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DD24F5" w:rsidRPr="00BB6045" w14:paraId="11C3504C" w14:textId="77777777" w:rsidTr="00D92724">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65087D7F" w14:textId="77777777" w:rsidR="00DD24F5" w:rsidRPr="00DD24F5" w:rsidRDefault="00DD24F5" w:rsidP="00D92724">
            <w:pPr>
              <w:pStyle w:val="Title"/>
              <w:rPr>
                <w:rStyle w:val="normaltextrun"/>
                <w:lang w:val="fr-CA"/>
              </w:rPr>
            </w:pPr>
            <w:r w:rsidRPr="00DD24F5">
              <w:rPr>
                <w:rStyle w:val="normaltextrun"/>
                <w:lang w:val="fr-CA"/>
              </w:rPr>
              <w:t xml:space="preserve">DIRECTIVES SUR L’UTILISATION DE PROJETS D’APPRENTISSAGE À DISTANCE </w:t>
            </w:r>
          </w:p>
        </w:tc>
      </w:tr>
      <w:tr w:rsidR="00DD24F5" w:rsidRPr="00BB6045" w14:paraId="5F3216A6" w14:textId="77777777" w:rsidTr="00D92724">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14:paraId="0CEC4150" w14:textId="77777777" w:rsidR="00DD24F5" w:rsidRPr="00DD24F5" w:rsidRDefault="00DD24F5" w:rsidP="00D92724">
            <w:pPr>
              <w:rPr>
                <w:rFonts w:ascii="Arial" w:hAnsi="Arial"/>
                <w:sz w:val="22"/>
                <w:lang w:val="fr-CA"/>
              </w:rPr>
            </w:pPr>
            <w:r w:rsidRPr="00DD24F5">
              <w:rPr>
                <w:rFonts w:ascii="Arial" w:hAnsi="Arial"/>
                <w:sz w:val="22"/>
                <w:lang w:val="fr-CA"/>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5E925B66" w14:textId="77777777" w:rsidR="00DD24F5" w:rsidRPr="00124394" w:rsidRDefault="00DD24F5" w:rsidP="00D92724">
            <w:pPr>
              <w:pStyle w:val="Heading2"/>
              <w:rPr>
                <w:rFonts w:ascii="Arial" w:hAnsi="Arial" w:cs="Arial"/>
                <w:b w:val="0"/>
                <w:szCs w:val="22"/>
              </w:rPr>
            </w:pPr>
            <w:proofErr w:type="spellStart"/>
            <w:proofErr w:type="gramStart"/>
            <w:r w:rsidRPr="00124394">
              <w:rPr>
                <w:rFonts w:ascii="Arial" w:hAnsi="Arial" w:cs="Arial"/>
                <w:szCs w:val="22"/>
              </w:rPr>
              <w:t>Remarques</w:t>
            </w:r>
            <w:proofErr w:type="spellEnd"/>
            <w:r w:rsidRPr="00124394">
              <w:rPr>
                <w:rFonts w:ascii="Arial" w:hAnsi="Arial" w:cs="Arial"/>
                <w:szCs w:val="22"/>
              </w:rPr>
              <w:t xml:space="preserve"> :</w:t>
            </w:r>
            <w:proofErr w:type="gramEnd"/>
            <w:r w:rsidRPr="00124394">
              <w:rPr>
                <w:rFonts w:ascii="Arial" w:hAnsi="Arial" w:cs="Arial"/>
                <w:szCs w:val="22"/>
              </w:rPr>
              <w:t> </w:t>
            </w:r>
          </w:p>
          <w:p w14:paraId="2FC940E1" w14:textId="77777777" w:rsidR="00DD24F5" w:rsidRPr="00DD24F5" w:rsidRDefault="00DD24F5" w:rsidP="00DD24F5">
            <w:pPr>
              <w:pStyle w:val="Numberlist"/>
              <w:numPr>
                <w:ilvl w:val="1"/>
                <w:numId w:val="24"/>
              </w:numPr>
              <w:ind w:left="360"/>
              <w:textAlignment w:val="auto"/>
              <w:rPr>
                <w:rFonts w:ascii="Arial" w:hAnsi="Arial"/>
                <w:sz w:val="22"/>
                <w:lang w:val="fr-CA"/>
              </w:rPr>
            </w:pPr>
            <w:r w:rsidRPr="00DD24F5">
              <w:rPr>
                <w:rFonts w:ascii="Arial" w:hAnsi="Arial"/>
                <w:sz w:val="22"/>
                <w:lang w:val="fr-CA"/>
              </w:rPr>
              <w:t>L'enseignant doit envoyer le lien au projet approprié ou envoyer le document lui-même.</w:t>
            </w:r>
          </w:p>
          <w:p w14:paraId="56CAD5FF" w14:textId="77777777" w:rsidR="00DD24F5" w:rsidRPr="00DD24F5" w:rsidRDefault="00DD24F5" w:rsidP="00DD24F5">
            <w:pPr>
              <w:pStyle w:val="Numberlist"/>
              <w:numPr>
                <w:ilvl w:val="1"/>
                <w:numId w:val="24"/>
              </w:numPr>
              <w:ind w:left="360"/>
              <w:textAlignment w:val="auto"/>
              <w:rPr>
                <w:rFonts w:ascii="Arial" w:hAnsi="Arial"/>
                <w:sz w:val="22"/>
                <w:lang w:val="fr-CA"/>
              </w:rPr>
            </w:pPr>
            <w:r w:rsidRPr="00DD24F5">
              <w:rPr>
                <w:rFonts w:ascii="Arial" w:hAnsi="Arial"/>
                <w:sz w:val="22"/>
                <w:lang w:val="fr-CA"/>
              </w:rPr>
              <w:t>L'enseignant doit s'assurer que les parents ou les gardiens d’enfants reçoivent les fournitures scolaires requises (bac avec crayons, marqueurs, papier, etc.).</w:t>
            </w:r>
          </w:p>
          <w:p w14:paraId="3E8084CF" w14:textId="77777777" w:rsidR="00DD24F5" w:rsidRPr="00DD24F5" w:rsidRDefault="00DD24F5" w:rsidP="00DD24F5">
            <w:pPr>
              <w:pStyle w:val="Numberlist"/>
              <w:numPr>
                <w:ilvl w:val="1"/>
                <w:numId w:val="24"/>
              </w:numPr>
              <w:ind w:left="360"/>
              <w:textAlignment w:val="auto"/>
              <w:rPr>
                <w:rFonts w:ascii="Arial" w:hAnsi="Arial"/>
                <w:sz w:val="22"/>
                <w:lang w:val="fr-CA"/>
              </w:rPr>
            </w:pPr>
            <w:r w:rsidRPr="00DD24F5">
              <w:rPr>
                <w:rFonts w:ascii="Arial" w:hAnsi="Arial"/>
                <w:sz w:val="22"/>
                <w:lang w:val="fr-CA"/>
              </w:rPr>
              <w:t>L'enseignant rassure les parents, les tuteurs ou les gardiens d'enfants et les élèves, qu’une communication sera maintenue entre la maison et l’école.</w:t>
            </w:r>
          </w:p>
          <w:p w14:paraId="6373C5A0" w14:textId="77777777" w:rsidR="00DD24F5" w:rsidRPr="00DD24F5" w:rsidRDefault="00DD24F5" w:rsidP="00DD24F5">
            <w:pPr>
              <w:pStyle w:val="Numberlist"/>
              <w:numPr>
                <w:ilvl w:val="1"/>
                <w:numId w:val="24"/>
              </w:numPr>
              <w:ind w:left="360"/>
              <w:textAlignment w:val="auto"/>
              <w:rPr>
                <w:rFonts w:ascii="Arial" w:hAnsi="Arial"/>
                <w:sz w:val="22"/>
                <w:lang w:val="fr-CA"/>
              </w:rPr>
            </w:pPr>
            <w:r w:rsidRPr="00DD24F5">
              <w:rPr>
                <w:rFonts w:ascii="Arial" w:hAnsi="Arial"/>
                <w:sz w:val="22"/>
                <w:lang w:val="fr-CA"/>
              </w:rPr>
              <w:t>Les parents, les tuteurs et les gardiens d'enfants peuvent avoir accès à des ressources additionnelles à :</w:t>
            </w:r>
          </w:p>
          <w:p w14:paraId="6B716F74" w14:textId="77777777" w:rsidR="00DD24F5" w:rsidRPr="00DD24F5" w:rsidRDefault="00DD24F5" w:rsidP="00DD24F5">
            <w:pPr>
              <w:pStyle w:val="Bulletlist"/>
              <w:numPr>
                <w:ilvl w:val="2"/>
                <w:numId w:val="25"/>
              </w:numPr>
              <w:ind w:left="630" w:hanging="270"/>
              <w:rPr>
                <w:rFonts w:ascii="Arial" w:hAnsi="Arial"/>
                <w:sz w:val="22"/>
                <w:lang w:val="fr-CA"/>
              </w:rPr>
            </w:pPr>
            <w:r w:rsidRPr="00DD24F5">
              <w:rPr>
                <w:rFonts w:ascii="Arial" w:hAnsi="Arial"/>
                <w:sz w:val="22"/>
                <w:lang w:val="fr-CA"/>
              </w:rPr>
              <w:t>Mon apprentissage chez moi (</w:t>
            </w:r>
            <w:r w:rsidR="00A47368">
              <w:fldChar w:fldCharType="begin"/>
            </w:r>
            <w:r w:rsidR="00A47368" w:rsidRPr="00BB6045">
              <w:rPr>
                <w:lang w:val="fr-CA"/>
                <w:rPrChange w:id="0" w:author="Guérineau, Delphine (MET)" w:date="2021-02-04T10:45:00Z">
                  <w:rPr/>
                </w:rPrChange>
              </w:rPr>
              <w:instrText xml:space="preserve"> HYPERLINK "http://www.edu.gov.mb.ca/m12/monapprentissage/index.html" </w:instrText>
            </w:r>
            <w:r w:rsidR="00A47368">
              <w:fldChar w:fldCharType="separate"/>
            </w:r>
            <w:r w:rsidRPr="00DD24F5">
              <w:rPr>
                <w:rStyle w:val="Hyperlink"/>
                <w:rFonts w:ascii="Arial" w:eastAsiaTheme="majorEastAsia" w:hAnsi="Arial"/>
                <w:sz w:val="22"/>
                <w:lang w:val="fr-CA"/>
              </w:rPr>
              <w:t>www.edu.gov.mb.ca/m12/monapprentissage/index.html</w:t>
            </w:r>
            <w:r w:rsidR="00A47368">
              <w:rPr>
                <w:rStyle w:val="Hyperlink"/>
                <w:rFonts w:ascii="Arial" w:eastAsiaTheme="majorEastAsia" w:hAnsi="Arial"/>
                <w:sz w:val="22"/>
                <w:lang w:val="fr-CA"/>
              </w:rPr>
              <w:fldChar w:fldCharType="end"/>
            </w:r>
            <w:r w:rsidRPr="00DD24F5">
              <w:rPr>
                <w:rFonts w:ascii="Arial" w:hAnsi="Arial"/>
                <w:sz w:val="22"/>
                <w:lang w:val="fr-CA"/>
              </w:rPr>
              <w:t>);</w:t>
            </w:r>
          </w:p>
          <w:p w14:paraId="79CD974B" w14:textId="77777777" w:rsidR="00DD24F5" w:rsidRPr="00DD24F5" w:rsidRDefault="00DD24F5" w:rsidP="00DD24F5">
            <w:pPr>
              <w:pStyle w:val="Bulletlist"/>
              <w:numPr>
                <w:ilvl w:val="2"/>
                <w:numId w:val="25"/>
              </w:numPr>
              <w:ind w:left="630" w:hanging="270"/>
              <w:rPr>
                <w:rFonts w:eastAsiaTheme="majorEastAsia"/>
                <w:lang w:val="fr-CA"/>
              </w:rPr>
            </w:pPr>
            <w:r w:rsidRPr="00DD24F5">
              <w:rPr>
                <w:rFonts w:ascii="Arial" w:hAnsi="Arial"/>
                <w:sz w:val="22"/>
                <w:lang w:val="fr-CA"/>
              </w:rPr>
              <w:t>Mon enfant à l’école (</w:t>
            </w:r>
            <w:r w:rsidR="00A47368">
              <w:fldChar w:fldCharType="begin"/>
            </w:r>
            <w:r w:rsidR="00A47368" w:rsidRPr="00BB6045">
              <w:rPr>
                <w:lang w:val="fr-CA"/>
                <w:rPrChange w:id="1" w:author="Guérineau, Delphine (MET)" w:date="2021-02-04T10:45:00Z">
                  <w:rPr/>
                </w:rPrChange>
              </w:rPr>
              <w:instrText xml:space="preserve"> HYPERLINK "http://www.edu.gov.mb.ca/m12/monenfant/index.html" </w:instrText>
            </w:r>
            <w:r w:rsidR="00A47368">
              <w:fldChar w:fldCharType="separate"/>
            </w:r>
            <w:r w:rsidRPr="00DD24F5">
              <w:rPr>
                <w:rStyle w:val="Hyperlink"/>
                <w:rFonts w:ascii="Arial" w:eastAsiaTheme="majorEastAsia" w:hAnsi="Arial"/>
                <w:sz w:val="22"/>
                <w:lang w:val="fr-CA"/>
              </w:rPr>
              <w:t>www.edu.gov.mb.ca/m12/monenfant/index.html</w:t>
            </w:r>
            <w:r w:rsidR="00A47368">
              <w:rPr>
                <w:rStyle w:val="Hyperlink"/>
                <w:rFonts w:ascii="Arial" w:eastAsiaTheme="majorEastAsia" w:hAnsi="Arial"/>
                <w:sz w:val="22"/>
                <w:lang w:val="fr-CA"/>
              </w:rPr>
              <w:fldChar w:fldCharType="end"/>
            </w:r>
            <w:r w:rsidRPr="00DD24F5">
              <w:rPr>
                <w:rFonts w:ascii="Arial" w:hAnsi="Arial"/>
                <w:sz w:val="22"/>
                <w:lang w:val="fr-CA"/>
              </w:rPr>
              <w:t>).</w:t>
            </w:r>
          </w:p>
        </w:tc>
      </w:tr>
    </w:tbl>
    <w:p w14:paraId="7789DF08" w14:textId="1F9BC8A1" w:rsidR="00DD24F5" w:rsidRPr="00DD24F5" w:rsidRDefault="00DD24F5" w:rsidP="00DD24F5">
      <w:pPr>
        <w:rPr>
          <w:lang w:val="fr-CA"/>
        </w:rPr>
      </w:pPr>
    </w:p>
    <w:tbl>
      <w:tblPr>
        <w:tblStyle w:val="TableGrid"/>
        <w:tblW w:w="10615" w:type="dxa"/>
        <w:shd w:val="clear" w:color="auto" w:fill="006699"/>
        <w:tblLook w:val="04A0" w:firstRow="1" w:lastRow="0" w:firstColumn="1" w:lastColumn="0" w:noHBand="0" w:noVBand="1"/>
      </w:tblPr>
      <w:tblGrid>
        <w:gridCol w:w="2425"/>
        <w:gridCol w:w="8190"/>
      </w:tblGrid>
      <w:tr w:rsidR="00A72FE8" w:rsidRPr="00D50547" w14:paraId="2D5DA738" w14:textId="77777777" w:rsidTr="00A72FE8">
        <w:trPr>
          <w:trHeight w:val="432"/>
        </w:trPr>
        <w:tc>
          <w:tcPr>
            <w:tcW w:w="10615" w:type="dxa"/>
            <w:gridSpan w:val="2"/>
            <w:shd w:val="clear" w:color="auto" w:fill="006699"/>
            <w:vAlign w:val="center"/>
          </w:tcPr>
          <w:p w14:paraId="6EF7A40E" w14:textId="77777777" w:rsidR="00A72FE8" w:rsidRPr="00DD24F5" w:rsidRDefault="00A72FE8" w:rsidP="00F270E5">
            <w:pPr>
              <w:pStyle w:val="Heading1"/>
              <w:rPr>
                <w:rFonts w:ascii="Acumin Pro" w:hAnsi="Acumin Pro" w:cs="Arial"/>
                <w:szCs w:val="28"/>
                <w:lang w:val="fr-CA"/>
              </w:rPr>
            </w:pPr>
            <w:r w:rsidRPr="00DD24F5">
              <w:rPr>
                <w:rFonts w:ascii="Acumin Pro" w:hAnsi="Acumin Pro" w:cs="Arial"/>
                <w:szCs w:val="28"/>
                <w:lang w:val="fr-CA"/>
              </w:rPr>
              <w:t>APERÇU DU PROJET</w:t>
            </w:r>
          </w:p>
        </w:tc>
      </w:tr>
      <w:tr w:rsidR="00A72FE8" w:rsidRPr="00D50547" w14:paraId="05C8E18E" w14:textId="77777777" w:rsidTr="00A72FE8">
        <w:trPr>
          <w:trHeight w:val="504"/>
        </w:trPr>
        <w:tc>
          <w:tcPr>
            <w:tcW w:w="2425" w:type="dxa"/>
            <w:shd w:val="clear" w:color="auto" w:fill="E0E9EC"/>
            <w:vAlign w:val="center"/>
          </w:tcPr>
          <w:p w14:paraId="7CE4EC2D"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Année d’études :</w:t>
            </w:r>
          </w:p>
        </w:tc>
        <w:tc>
          <w:tcPr>
            <w:tcW w:w="8190" w:type="dxa"/>
            <w:shd w:val="clear" w:color="auto" w:fill="auto"/>
            <w:vAlign w:val="center"/>
          </w:tcPr>
          <w:p w14:paraId="75457C92" w14:textId="5757F15B" w:rsidR="00A72FE8" w:rsidRPr="00D50547" w:rsidRDefault="00A72FE8" w:rsidP="00F270E5">
            <w:pPr>
              <w:rPr>
                <w:rFonts w:ascii="Arial" w:hAnsi="Arial"/>
                <w:sz w:val="22"/>
                <w:lang w:val="fr-CA"/>
              </w:rPr>
            </w:pPr>
            <w:r w:rsidRPr="00D50547">
              <w:rPr>
                <w:rFonts w:ascii="Arial" w:hAnsi="Arial"/>
                <w:sz w:val="22"/>
                <w:lang w:val="fr-CA"/>
              </w:rPr>
              <w:t>7</w:t>
            </w:r>
            <w:r w:rsidRPr="00D50547">
              <w:rPr>
                <w:rFonts w:ascii="Arial" w:hAnsi="Arial"/>
                <w:sz w:val="22"/>
                <w:vertAlign w:val="superscript"/>
                <w:lang w:val="fr-CA"/>
              </w:rPr>
              <w:t>e</w:t>
            </w:r>
            <w:r w:rsidRPr="00D50547">
              <w:rPr>
                <w:rFonts w:ascii="Arial" w:hAnsi="Arial"/>
                <w:sz w:val="22"/>
                <w:lang w:val="fr-CA"/>
              </w:rPr>
              <w:t xml:space="preserve"> année</w:t>
            </w:r>
          </w:p>
        </w:tc>
      </w:tr>
      <w:tr w:rsidR="00A72FE8" w:rsidRPr="00D50547" w14:paraId="4A51D812" w14:textId="77777777" w:rsidTr="00A72FE8">
        <w:trPr>
          <w:trHeight w:val="395"/>
        </w:trPr>
        <w:tc>
          <w:tcPr>
            <w:tcW w:w="2425" w:type="dxa"/>
            <w:shd w:val="clear" w:color="auto" w:fill="E0E9EC"/>
            <w:vAlign w:val="center"/>
          </w:tcPr>
          <w:p w14:paraId="0681C973"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Matière principale :</w:t>
            </w:r>
          </w:p>
        </w:tc>
        <w:tc>
          <w:tcPr>
            <w:tcW w:w="8190" w:type="dxa"/>
            <w:shd w:val="clear" w:color="auto" w:fill="auto"/>
            <w:vAlign w:val="center"/>
          </w:tcPr>
          <w:p w14:paraId="3C19F17B" w14:textId="77777777" w:rsidR="00A72FE8" w:rsidRPr="00D50547" w:rsidRDefault="00A72FE8" w:rsidP="00F270E5">
            <w:pPr>
              <w:rPr>
                <w:rFonts w:ascii="Arial" w:hAnsi="Arial"/>
                <w:sz w:val="22"/>
                <w:lang w:val="fr-CA"/>
              </w:rPr>
            </w:pPr>
            <w:r w:rsidRPr="00D50547">
              <w:rPr>
                <w:rFonts w:ascii="Arial" w:hAnsi="Arial"/>
                <w:sz w:val="22"/>
                <w:lang w:val="fr-CA"/>
              </w:rPr>
              <w:t>Sciences humaines, Français</w:t>
            </w:r>
          </w:p>
        </w:tc>
      </w:tr>
      <w:tr w:rsidR="00A72FE8" w:rsidRPr="00BB6045" w14:paraId="6E2BBE1C" w14:textId="77777777" w:rsidTr="00A72FE8">
        <w:trPr>
          <w:trHeight w:val="449"/>
        </w:trPr>
        <w:tc>
          <w:tcPr>
            <w:tcW w:w="2425" w:type="dxa"/>
            <w:shd w:val="clear" w:color="auto" w:fill="E0E9EC"/>
            <w:vAlign w:val="center"/>
          </w:tcPr>
          <w:p w14:paraId="40DB02F4"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Grande idée :</w:t>
            </w:r>
          </w:p>
        </w:tc>
        <w:tc>
          <w:tcPr>
            <w:tcW w:w="8190" w:type="dxa"/>
            <w:shd w:val="clear" w:color="auto" w:fill="auto"/>
            <w:vAlign w:val="center"/>
          </w:tcPr>
          <w:p w14:paraId="2D0D315E" w14:textId="611F29B4" w:rsidR="00A72FE8" w:rsidRPr="00D50547" w:rsidRDefault="0084221A" w:rsidP="00F270E5">
            <w:pPr>
              <w:rPr>
                <w:rFonts w:ascii="Arial" w:hAnsi="Arial"/>
                <w:sz w:val="22"/>
                <w:lang w:val="fr-CA"/>
              </w:rPr>
            </w:pPr>
            <w:r w:rsidRPr="00D50547">
              <w:rPr>
                <w:rFonts w:ascii="Arial" w:eastAsia="Times New Roman" w:hAnsi="Arial"/>
                <w:sz w:val="22"/>
                <w:lang w:val="fr-CA" w:eastAsia="fr-CA"/>
              </w:rPr>
              <w:t>Interrelation entre la géographie physique et la géographie humaine</w:t>
            </w:r>
          </w:p>
        </w:tc>
      </w:tr>
      <w:tr w:rsidR="00A72FE8" w:rsidRPr="00D50547" w14:paraId="7AB02773" w14:textId="77777777" w:rsidTr="00A72FE8">
        <w:trPr>
          <w:trHeight w:val="350"/>
        </w:trPr>
        <w:tc>
          <w:tcPr>
            <w:tcW w:w="2425" w:type="dxa"/>
            <w:shd w:val="clear" w:color="auto" w:fill="E0E9EC"/>
            <w:vAlign w:val="center"/>
          </w:tcPr>
          <w:p w14:paraId="1F2925A5"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Titre :</w:t>
            </w:r>
          </w:p>
        </w:tc>
        <w:tc>
          <w:tcPr>
            <w:tcW w:w="8190" w:type="dxa"/>
            <w:shd w:val="clear" w:color="auto" w:fill="auto"/>
            <w:vAlign w:val="center"/>
          </w:tcPr>
          <w:p w14:paraId="0895ECF5" w14:textId="746DC9D3" w:rsidR="00A72FE8" w:rsidRPr="00D50547" w:rsidRDefault="0084221A" w:rsidP="0084221A">
            <w:pPr>
              <w:rPr>
                <w:rFonts w:ascii="Arial" w:hAnsi="Arial"/>
                <w:sz w:val="22"/>
                <w:lang w:val="fr-CA"/>
              </w:rPr>
            </w:pPr>
            <w:r w:rsidRPr="00D50547">
              <w:rPr>
                <w:rFonts w:ascii="Arial" w:hAnsi="Arial"/>
                <w:sz w:val="22"/>
                <w:lang w:val="fr-CA"/>
              </w:rPr>
              <w:t>CRÉER UNE ÎLE</w:t>
            </w:r>
          </w:p>
        </w:tc>
      </w:tr>
      <w:tr w:rsidR="00A72FE8" w:rsidRPr="00D50547" w14:paraId="7FF20681" w14:textId="77777777" w:rsidTr="00A72FE8">
        <w:trPr>
          <w:trHeight w:val="269"/>
        </w:trPr>
        <w:tc>
          <w:tcPr>
            <w:tcW w:w="2425" w:type="dxa"/>
            <w:shd w:val="clear" w:color="auto" w:fill="E0E9EC"/>
            <w:vAlign w:val="center"/>
          </w:tcPr>
          <w:p w14:paraId="52E66CAC"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Regroupement :</w:t>
            </w:r>
          </w:p>
        </w:tc>
        <w:tc>
          <w:tcPr>
            <w:tcW w:w="8190" w:type="dxa"/>
            <w:shd w:val="clear" w:color="auto" w:fill="auto"/>
            <w:vAlign w:val="center"/>
          </w:tcPr>
          <w:p w14:paraId="6CE3F319" w14:textId="5DE6597C" w:rsidR="00A72FE8" w:rsidRPr="00D50547" w:rsidRDefault="0084221A" w:rsidP="00F270E5">
            <w:pPr>
              <w:rPr>
                <w:rFonts w:ascii="Arial" w:hAnsi="Arial"/>
                <w:sz w:val="22"/>
                <w:lang w:val="fr-CA"/>
              </w:rPr>
            </w:pPr>
            <w:r w:rsidRPr="00D50547">
              <w:rPr>
                <w:rFonts w:ascii="Arial" w:hAnsi="Arial"/>
                <w:sz w:val="22"/>
                <w:lang w:val="fr-CA"/>
              </w:rPr>
              <w:t>La géographie mondiale</w:t>
            </w:r>
          </w:p>
        </w:tc>
      </w:tr>
      <w:tr w:rsidR="00A72FE8" w:rsidRPr="00D50547" w14:paraId="6B700749" w14:textId="77777777" w:rsidTr="00A72FE8">
        <w:trPr>
          <w:trHeight w:val="269"/>
        </w:trPr>
        <w:tc>
          <w:tcPr>
            <w:tcW w:w="2425" w:type="dxa"/>
            <w:shd w:val="clear" w:color="auto" w:fill="E0E9EC"/>
            <w:vAlign w:val="center"/>
          </w:tcPr>
          <w:p w14:paraId="02F08FF5"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Durée :</w:t>
            </w:r>
          </w:p>
        </w:tc>
        <w:tc>
          <w:tcPr>
            <w:tcW w:w="8190" w:type="dxa"/>
            <w:shd w:val="clear" w:color="auto" w:fill="auto"/>
            <w:vAlign w:val="center"/>
          </w:tcPr>
          <w:p w14:paraId="61CF5EAD" w14:textId="37A675DB" w:rsidR="00A72FE8" w:rsidRPr="00D50547" w:rsidRDefault="00353897" w:rsidP="00F270E5">
            <w:pPr>
              <w:rPr>
                <w:rFonts w:ascii="Arial" w:hAnsi="Arial"/>
                <w:sz w:val="22"/>
                <w:lang w:val="fr-CA"/>
              </w:rPr>
            </w:pPr>
            <w:r w:rsidRPr="00D50547">
              <w:rPr>
                <w:rFonts w:ascii="Arial" w:hAnsi="Arial"/>
                <w:sz w:val="22"/>
                <w:lang w:val="fr-CA"/>
              </w:rPr>
              <w:t>2-</w:t>
            </w:r>
            <w:r w:rsidR="0084221A" w:rsidRPr="00D50547">
              <w:rPr>
                <w:rFonts w:ascii="Arial" w:hAnsi="Arial"/>
                <w:sz w:val="22"/>
                <w:lang w:val="fr-CA"/>
              </w:rPr>
              <w:t>4</w:t>
            </w:r>
            <w:r w:rsidR="00A72FE8" w:rsidRPr="00D50547">
              <w:rPr>
                <w:rFonts w:ascii="Arial" w:hAnsi="Arial"/>
                <w:sz w:val="22"/>
                <w:lang w:val="fr-CA"/>
              </w:rPr>
              <w:t xml:space="preserve"> semaines</w:t>
            </w:r>
          </w:p>
        </w:tc>
      </w:tr>
      <w:tr w:rsidR="00A72FE8" w:rsidRPr="00BB6045" w14:paraId="069A8F75" w14:textId="77777777" w:rsidTr="00A72FE8">
        <w:trPr>
          <w:trHeight w:val="332"/>
        </w:trPr>
        <w:tc>
          <w:tcPr>
            <w:tcW w:w="2425" w:type="dxa"/>
            <w:shd w:val="clear" w:color="auto" w:fill="E0E9EC"/>
            <w:vAlign w:val="center"/>
          </w:tcPr>
          <w:p w14:paraId="43D476B4"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Matériel :</w:t>
            </w:r>
          </w:p>
        </w:tc>
        <w:tc>
          <w:tcPr>
            <w:tcW w:w="8190" w:type="dxa"/>
            <w:shd w:val="clear" w:color="auto" w:fill="auto"/>
            <w:vAlign w:val="center"/>
          </w:tcPr>
          <w:p w14:paraId="48DAA28B" w14:textId="5399363E" w:rsidR="00A72FE8" w:rsidRPr="00D50547" w:rsidRDefault="0084221A" w:rsidP="00F270E5">
            <w:pPr>
              <w:rPr>
                <w:rFonts w:ascii="Arial" w:hAnsi="Arial"/>
                <w:sz w:val="22"/>
                <w:lang w:val="fr-CA"/>
              </w:rPr>
            </w:pPr>
            <w:r w:rsidRPr="00D50547">
              <w:rPr>
                <w:rFonts w:ascii="Arial" w:eastAsia="Times New Roman" w:hAnsi="Arial"/>
                <w:sz w:val="22"/>
                <w:lang w:val="fr-CA" w:eastAsia="fr-CA"/>
              </w:rPr>
              <w:t>Facultatif : Argile (faite maison ou achetée) ou mur sec, papier, marqueurs colorés, peintures, carte de contour du monde</w:t>
            </w:r>
          </w:p>
        </w:tc>
      </w:tr>
      <w:tr w:rsidR="00A72FE8" w:rsidRPr="00BB6045" w14:paraId="51E8D88B" w14:textId="77777777" w:rsidTr="00A72FE8">
        <w:trPr>
          <w:trHeight w:val="504"/>
        </w:trPr>
        <w:tc>
          <w:tcPr>
            <w:tcW w:w="2425" w:type="dxa"/>
            <w:shd w:val="clear" w:color="auto" w:fill="E0E9EC"/>
            <w:vAlign w:val="center"/>
          </w:tcPr>
          <w:p w14:paraId="727E30A0" w14:textId="77777777" w:rsidR="00A72FE8" w:rsidRPr="00D50547" w:rsidRDefault="00A72FE8" w:rsidP="00F270E5">
            <w:pPr>
              <w:pStyle w:val="tablecolumnheader"/>
              <w:rPr>
                <w:rFonts w:ascii="Arial" w:hAnsi="Arial" w:cs="Arial"/>
                <w:szCs w:val="22"/>
                <w:lang w:val="fr-CA"/>
              </w:rPr>
            </w:pPr>
            <w:r w:rsidRPr="00D50547">
              <w:rPr>
                <w:rFonts w:ascii="Arial" w:hAnsi="Arial" w:cs="Arial"/>
                <w:szCs w:val="22"/>
                <w:lang w:val="fr-CA"/>
              </w:rPr>
              <w:t>Brève description :</w:t>
            </w:r>
          </w:p>
        </w:tc>
        <w:tc>
          <w:tcPr>
            <w:tcW w:w="8190" w:type="dxa"/>
            <w:shd w:val="clear" w:color="auto" w:fill="auto"/>
            <w:vAlign w:val="center"/>
          </w:tcPr>
          <w:p w14:paraId="6E1C6202" w14:textId="190D3445" w:rsidR="00A72FE8" w:rsidRPr="00D50547" w:rsidRDefault="0084221A" w:rsidP="00F270E5">
            <w:pPr>
              <w:jc w:val="both"/>
              <w:rPr>
                <w:rFonts w:ascii="Arial" w:hAnsi="Arial"/>
                <w:sz w:val="22"/>
                <w:lang w:val="fr-CA"/>
              </w:rPr>
            </w:pPr>
            <w:r w:rsidRPr="00D50547">
              <w:rPr>
                <w:rFonts w:ascii="Arial" w:hAnsi="Arial"/>
                <w:sz w:val="22"/>
                <w:lang w:val="fr-CA"/>
              </w:rPr>
              <w:t>Ce projet de cours culminant, dirigé</w:t>
            </w:r>
            <w:r w:rsidR="00DA7EAC" w:rsidRPr="00D50547">
              <w:rPr>
                <w:rFonts w:ascii="Arial" w:hAnsi="Arial"/>
                <w:sz w:val="22"/>
                <w:lang w:val="fr-CA"/>
              </w:rPr>
              <w:t xml:space="preserve"> par</w:t>
            </w:r>
            <w:r w:rsidRPr="00D50547">
              <w:rPr>
                <w:rFonts w:ascii="Arial" w:hAnsi="Arial"/>
                <w:sz w:val="22"/>
                <w:lang w:val="fr-CA"/>
              </w:rPr>
              <w:t xml:space="preserve"> l’enseignant engage les élèves à créer leur propre île. Les élèves</w:t>
            </w:r>
            <w:r w:rsidR="00274ADC" w:rsidRPr="00D50547">
              <w:rPr>
                <w:rFonts w:ascii="Arial" w:hAnsi="Arial"/>
                <w:sz w:val="22"/>
                <w:lang w:val="fr-CA"/>
              </w:rPr>
              <w:t xml:space="preserve"> écrivent leur propre « récit</w:t>
            </w:r>
            <w:r w:rsidRPr="00D50547">
              <w:rPr>
                <w:rFonts w:ascii="Arial" w:hAnsi="Arial"/>
                <w:sz w:val="22"/>
                <w:lang w:val="fr-CA"/>
              </w:rPr>
              <w:t xml:space="preserve"> géographique » pour mettre en évidence l’interrelation entre la géographie physique et humaine de leur île. Les élèves peuvent travailler sur ce projet indépen</w:t>
            </w:r>
            <w:r w:rsidR="004A1009" w:rsidRPr="00D50547">
              <w:rPr>
                <w:rFonts w:ascii="Arial" w:hAnsi="Arial"/>
                <w:sz w:val="22"/>
                <w:lang w:val="fr-CA"/>
              </w:rPr>
              <w:t>damment avec les suivis de l’enseignant</w:t>
            </w:r>
            <w:r w:rsidRPr="00D50547">
              <w:rPr>
                <w:rFonts w:ascii="Arial" w:hAnsi="Arial"/>
                <w:sz w:val="22"/>
                <w:lang w:val="fr-CA"/>
              </w:rPr>
              <w:t>.</w:t>
            </w:r>
          </w:p>
        </w:tc>
      </w:tr>
    </w:tbl>
    <w:p w14:paraId="694D0875" w14:textId="77777777" w:rsidR="008F731B" w:rsidRPr="00D50547" w:rsidRDefault="008F731B" w:rsidP="00DC7360">
      <w:pPr>
        <w:pStyle w:val="Heading1"/>
        <w:rPr>
          <w:lang w:val="fr-CA"/>
        </w:rPr>
      </w:pPr>
    </w:p>
    <w:tbl>
      <w:tblPr>
        <w:tblStyle w:val="TableGrid"/>
        <w:tblW w:w="0" w:type="auto"/>
        <w:tblLook w:val="04A0" w:firstRow="1" w:lastRow="0" w:firstColumn="1" w:lastColumn="0" w:noHBand="0" w:noVBand="1"/>
      </w:tblPr>
      <w:tblGrid>
        <w:gridCol w:w="10456"/>
      </w:tblGrid>
      <w:tr w:rsidR="008F731B" w:rsidRPr="00D50547" w14:paraId="17D22CC5" w14:textId="77777777" w:rsidTr="00881182">
        <w:trPr>
          <w:trHeight w:val="432"/>
        </w:trPr>
        <w:tc>
          <w:tcPr>
            <w:tcW w:w="10456" w:type="dxa"/>
            <w:shd w:val="clear" w:color="auto" w:fill="006699"/>
            <w:vAlign w:val="center"/>
          </w:tcPr>
          <w:p w14:paraId="0CE7130A" w14:textId="2BB3963A" w:rsidR="008F731B" w:rsidRPr="00D50547" w:rsidRDefault="0084221A" w:rsidP="00DC7360">
            <w:pPr>
              <w:pStyle w:val="Heading1"/>
              <w:rPr>
                <w:rFonts w:cstheme="majorBidi"/>
                <w:sz w:val="36"/>
                <w:lang w:val="fr-CA"/>
              </w:rPr>
            </w:pPr>
            <w:r w:rsidRPr="00D50547">
              <w:rPr>
                <w:lang w:val="fr-CA"/>
              </w:rPr>
              <w:t>RÉSULTATS D’APPRENTISSAGE</w:t>
            </w:r>
          </w:p>
        </w:tc>
      </w:tr>
      <w:tr w:rsidR="008F731B" w:rsidRPr="00BB6045" w14:paraId="5F62D2C0" w14:textId="77777777" w:rsidTr="008F731B">
        <w:tc>
          <w:tcPr>
            <w:tcW w:w="10456" w:type="dxa"/>
          </w:tcPr>
          <w:p w14:paraId="13B07390" w14:textId="626D7B09" w:rsidR="00D50547" w:rsidRDefault="00D50547" w:rsidP="008F731B">
            <w:pPr>
              <w:rPr>
                <w:lang w:val="fr-CA"/>
              </w:rPr>
            </w:pPr>
            <w:r>
              <w:rPr>
                <w:lang w:val="fr-CA"/>
              </w:rPr>
              <w:t xml:space="preserve">Sciences humaines : </w:t>
            </w:r>
            <w:r w:rsidR="00A47368">
              <w:fldChar w:fldCharType="begin"/>
            </w:r>
            <w:r w:rsidR="00A47368" w:rsidRPr="00BB6045">
              <w:rPr>
                <w:lang w:val="fr-CA"/>
                <w:rPrChange w:id="2" w:author="Guérineau, Delphine (MET)" w:date="2021-02-04T10:45:00Z">
                  <w:rPr/>
                </w:rPrChange>
              </w:rPr>
              <w:instrText xml:space="preserve"> HYPERLINK "https://www.edu.gov.mb.ca/m12/frpub/ped/sh/dmo_7e/index.html" </w:instrText>
            </w:r>
            <w:r w:rsidR="00A47368">
              <w:fldChar w:fldCharType="separate"/>
            </w:r>
            <w:r w:rsidRPr="00D50547">
              <w:rPr>
                <w:rStyle w:val="Hyperlink"/>
                <w:lang w:val="fr-CA"/>
              </w:rPr>
              <w:t xml:space="preserve">Programme d’études – programme français </w:t>
            </w:r>
            <w:r w:rsidR="00A47368">
              <w:rPr>
                <w:rStyle w:val="Hyperlink"/>
                <w:lang w:val="fr-CA"/>
              </w:rPr>
              <w:fldChar w:fldCharType="end"/>
            </w:r>
            <w:r>
              <w:rPr>
                <w:lang w:val="fr-CA"/>
              </w:rPr>
              <w:t xml:space="preserve"> </w:t>
            </w:r>
            <w:r w:rsidR="00A47368">
              <w:fldChar w:fldCharType="begin"/>
            </w:r>
            <w:r w:rsidR="00A47368" w:rsidRPr="00BB6045">
              <w:rPr>
                <w:lang w:val="fr-CA"/>
                <w:rPrChange w:id="3" w:author="Guérineau, Delphine (MET)" w:date="2021-02-04T10:45:00Z">
                  <w:rPr/>
                </w:rPrChange>
              </w:rPr>
              <w:instrText xml:space="preserve"> HYPERLINK "https://www.edu.gov.mb.ca/m12/frpub/ped/sh/dmo-imm_7e/index.html" </w:instrText>
            </w:r>
            <w:r w:rsidR="00A47368">
              <w:fldChar w:fldCharType="separate"/>
            </w:r>
            <w:r w:rsidRPr="00D50547">
              <w:rPr>
                <w:rStyle w:val="Hyperlink"/>
                <w:lang w:val="fr-CA"/>
              </w:rPr>
              <w:t>Programme d’études – immersion</w:t>
            </w:r>
            <w:r w:rsidR="00A47368">
              <w:rPr>
                <w:rStyle w:val="Hyperlink"/>
                <w:lang w:val="fr-CA"/>
              </w:rPr>
              <w:fldChar w:fldCharType="end"/>
            </w:r>
          </w:p>
          <w:p w14:paraId="0CDAF1C4" w14:textId="0C4D7C91" w:rsidR="00CE4628" w:rsidRPr="00D50547" w:rsidRDefault="00CE4628" w:rsidP="008F731B">
            <w:pPr>
              <w:rPr>
                <w:rStyle w:val="Hyperlink"/>
                <w:color w:val="auto"/>
                <w:u w:val="none"/>
                <w:lang w:val="fr-CA"/>
              </w:rPr>
            </w:pPr>
            <w:r w:rsidRPr="00D50547">
              <w:rPr>
                <w:rStyle w:val="Hyperlink"/>
                <w:color w:val="auto"/>
                <w:u w:val="none"/>
                <w:lang w:val="fr-CA"/>
              </w:rPr>
              <w:t>Regroupements 1 et 2</w:t>
            </w:r>
          </w:p>
          <w:p w14:paraId="33D0769A" w14:textId="438DC0C5" w:rsidR="008F731B" w:rsidRPr="00D50547" w:rsidRDefault="0004368C" w:rsidP="00CE4628">
            <w:pPr>
              <w:rPr>
                <w:lang w:val="fr-CA"/>
              </w:rPr>
            </w:pPr>
            <w:r w:rsidRPr="00D50547">
              <w:rPr>
                <w:rStyle w:val="Hyperlink"/>
                <w:color w:val="auto"/>
                <w:u w:val="none"/>
                <w:lang w:val="fr-CA"/>
              </w:rPr>
              <w:t>CT-016, H-205, CT-015, H-207</w:t>
            </w:r>
          </w:p>
        </w:tc>
      </w:tr>
    </w:tbl>
    <w:p w14:paraId="7F48FEA6" w14:textId="05F6F52B" w:rsidR="0084221A" w:rsidRPr="00D50547" w:rsidRDefault="0084221A" w:rsidP="00DC7360">
      <w:pPr>
        <w:pStyle w:val="Heading1"/>
        <w:rPr>
          <w:lang w:val="fr-CA"/>
        </w:rPr>
      </w:pPr>
    </w:p>
    <w:p w14:paraId="6E2835E7" w14:textId="77777777" w:rsidR="0084221A" w:rsidRPr="00D50547" w:rsidRDefault="0084221A">
      <w:pPr>
        <w:spacing w:before="0" w:after="0"/>
        <w:rPr>
          <w:rFonts w:asciiTheme="majorHAnsi" w:eastAsiaTheme="majorEastAsia" w:hAnsiTheme="majorHAnsi" w:cstheme="majorHAnsi"/>
          <w:b/>
          <w:caps/>
          <w:color w:val="FFFFFF" w:themeColor="background1"/>
          <w:spacing w:val="8"/>
          <w:sz w:val="28"/>
          <w:szCs w:val="36"/>
          <w:lang w:val="fr-CA"/>
        </w:rPr>
      </w:pPr>
      <w:r w:rsidRPr="00D50547">
        <w:rPr>
          <w:lang w:val="fr-CA"/>
        </w:rPr>
        <w:br w:type="page"/>
      </w:r>
    </w:p>
    <w:p w14:paraId="4D02F828" w14:textId="77777777" w:rsidR="003D4F96" w:rsidRPr="00D50547" w:rsidRDefault="003D4F96" w:rsidP="00DC7360">
      <w:pPr>
        <w:pStyle w:val="Heading1"/>
        <w:rPr>
          <w:lang w:val="fr-CA"/>
        </w:rPr>
      </w:pPr>
    </w:p>
    <w:tbl>
      <w:tblPr>
        <w:tblStyle w:val="ListTable7Colorful-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97"/>
        <w:gridCol w:w="797"/>
        <w:gridCol w:w="797"/>
        <w:gridCol w:w="529"/>
        <w:gridCol w:w="797"/>
        <w:gridCol w:w="619"/>
        <w:gridCol w:w="620"/>
        <w:gridCol w:w="886"/>
        <w:gridCol w:w="708"/>
        <w:gridCol w:w="708"/>
        <w:gridCol w:w="900"/>
        <w:gridCol w:w="798"/>
        <w:gridCol w:w="620"/>
      </w:tblGrid>
      <w:tr w:rsidR="0084221A" w:rsidRPr="00D50547" w14:paraId="5B800D9F" w14:textId="77777777" w:rsidTr="00F270E5">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5000" w:type="pct"/>
            <w:gridSpan w:val="14"/>
            <w:tcBorders>
              <w:bottom w:val="none" w:sz="0" w:space="0" w:color="auto"/>
              <w:right w:val="none" w:sz="0" w:space="0" w:color="auto"/>
            </w:tcBorders>
            <w:shd w:val="clear" w:color="auto" w:fill="006699"/>
            <w:tcMar>
              <w:left w:w="29" w:type="dxa"/>
              <w:right w:w="29" w:type="dxa"/>
            </w:tcMar>
            <w:vAlign w:val="center"/>
          </w:tcPr>
          <w:p w14:paraId="61B44320" w14:textId="77777777" w:rsidR="0084221A" w:rsidRPr="00D50547" w:rsidRDefault="0084221A" w:rsidP="0084221A">
            <w:pPr>
              <w:keepNext/>
              <w:keepLines/>
              <w:spacing w:before="0" w:after="0"/>
              <w:jc w:val="left"/>
              <w:outlineLvl w:val="0"/>
              <w:rPr>
                <w:rFonts w:ascii="Acumin Pro" w:hAnsi="Acumin Pro" w:cstheme="majorHAnsi"/>
                <w:b/>
                <w:i w:val="0"/>
                <w:caps/>
                <w:color w:val="FFFFFF" w:themeColor="background1"/>
                <w:spacing w:val="8"/>
                <w:sz w:val="28"/>
                <w:szCs w:val="36"/>
                <w:lang w:val="fr-CA"/>
              </w:rPr>
            </w:pPr>
            <w:r w:rsidRPr="00D50547">
              <w:rPr>
                <w:rFonts w:ascii="Acumin Pro" w:hAnsi="Acumin Pro" w:cstheme="majorHAnsi"/>
                <w:b/>
                <w:i w:val="0"/>
                <w:caps/>
                <w:color w:val="FFFFFF" w:themeColor="background1"/>
                <w:spacing w:val="8"/>
                <w:sz w:val="28"/>
                <w:szCs w:val="36"/>
                <w:lang w:val="fr-CA"/>
              </w:rPr>
              <w:t>Évaluation</w:t>
            </w:r>
          </w:p>
        </w:tc>
      </w:tr>
      <w:tr w:rsidR="0084221A" w:rsidRPr="00D50547" w14:paraId="239ECC9F" w14:textId="77777777" w:rsidTr="00F270E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821" w:type="pct"/>
            <w:gridSpan w:val="5"/>
            <w:tcBorders>
              <w:right w:val="none" w:sz="0" w:space="0" w:color="auto"/>
            </w:tcBorders>
            <w:shd w:val="clear" w:color="auto" w:fill="BDD6EE" w:themeFill="accent5" w:themeFillTint="66"/>
            <w:tcMar>
              <w:left w:w="29" w:type="dxa"/>
              <w:right w:w="29" w:type="dxa"/>
            </w:tcMar>
          </w:tcPr>
          <w:p w14:paraId="5A977549" w14:textId="77777777" w:rsidR="0084221A" w:rsidRPr="00D50547" w:rsidRDefault="0084221A" w:rsidP="0084221A">
            <w:pPr>
              <w:spacing w:before="60" w:after="60"/>
              <w:jc w:val="center"/>
              <w:rPr>
                <w:rFonts w:ascii="Acumin Pro" w:eastAsia="Times New Roman" w:hAnsi="Acumin Pro" w:cstheme="majorHAnsi"/>
                <w:b/>
                <w:bCs/>
                <w:i w:val="0"/>
                <w:iCs w:val="0"/>
                <w:color w:val="171717" w:themeColor="background2" w:themeShade="1A"/>
                <w:sz w:val="18"/>
                <w:szCs w:val="21"/>
                <w:lang w:val="fr-CA" w:eastAsia="fr-CA"/>
              </w:rPr>
            </w:pPr>
            <w:r w:rsidRPr="00D50547">
              <w:rPr>
                <w:rFonts w:ascii="Acumin Pro" w:eastAsia="Times New Roman" w:hAnsi="Acumin Pro" w:cstheme="majorHAnsi"/>
                <w:b/>
                <w:bCs/>
                <w:i w:val="0"/>
                <w:iCs w:val="0"/>
                <w:color w:val="171717" w:themeColor="background2" w:themeShade="1A"/>
                <w:sz w:val="18"/>
                <w:szCs w:val="21"/>
                <w:lang w:val="fr-CA" w:eastAsia="fr-CA"/>
              </w:rPr>
              <w:t>ARTS LANGAGIERS</w:t>
            </w:r>
          </w:p>
        </w:tc>
        <w:tc>
          <w:tcPr>
            <w:tcW w:w="975" w:type="pct"/>
            <w:gridSpan w:val="3"/>
            <w:shd w:val="clear" w:color="auto" w:fill="F7CAAC" w:themeFill="accent2" w:themeFillTint="66"/>
            <w:tcMar>
              <w:left w:w="29" w:type="dxa"/>
              <w:right w:w="29" w:type="dxa"/>
            </w:tcMar>
          </w:tcPr>
          <w:p w14:paraId="7F7B5A44" w14:textId="77777777" w:rsidR="0084221A" w:rsidRPr="00D50547" w:rsidRDefault="0084221A" w:rsidP="0084221A">
            <w:pPr>
              <w:spacing w:before="60" w:after="60"/>
              <w:jc w:val="center"/>
              <w:cnfStyle w:val="000000100000" w:firstRow="0" w:lastRow="0" w:firstColumn="0" w:lastColumn="0" w:oddVBand="0" w:evenVBand="0" w:oddHBand="1" w:evenHBand="0" w:firstRowFirstColumn="0" w:firstRowLastColumn="0" w:lastRowFirstColumn="0" w:lastRowLastColumn="0"/>
              <w:rPr>
                <w:rFonts w:ascii="Acumin Pro" w:eastAsia="Times New Roman" w:hAnsi="Acumin Pro" w:cstheme="majorHAnsi"/>
                <w:b/>
                <w:bCs/>
                <w:i/>
                <w:iCs/>
                <w:color w:val="171717" w:themeColor="background2" w:themeShade="1A"/>
                <w:sz w:val="18"/>
                <w:szCs w:val="21"/>
                <w:lang w:val="fr-CA" w:eastAsia="fr-CA"/>
              </w:rPr>
            </w:pPr>
            <w:r w:rsidRPr="00D50547">
              <w:rPr>
                <w:rFonts w:ascii="Acumin Pro" w:eastAsia="Times New Roman" w:hAnsi="Acumin Pro" w:cstheme="majorHAnsi"/>
                <w:b/>
                <w:bCs/>
                <w:iCs/>
                <w:color w:val="171717" w:themeColor="background2" w:themeShade="1A"/>
                <w:sz w:val="18"/>
                <w:szCs w:val="21"/>
                <w:lang w:val="fr-CA" w:eastAsia="fr-CA"/>
              </w:rPr>
              <w:t>MATHÉMATIQUES</w:t>
            </w:r>
          </w:p>
        </w:tc>
        <w:tc>
          <w:tcPr>
            <w:tcW w:w="1102" w:type="pct"/>
            <w:gridSpan w:val="3"/>
            <w:shd w:val="clear" w:color="auto" w:fill="C5E0B3" w:themeFill="accent6" w:themeFillTint="66"/>
            <w:tcMar>
              <w:left w:w="29" w:type="dxa"/>
              <w:right w:w="29" w:type="dxa"/>
            </w:tcMar>
          </w:tcPr>
          <w:p w14:paraId="3A42E05C" w14:textId="77777777" w:rsidR="0084221A" w:rsidRPr="00D50547" w:rsidRDefault="0084221A" w:rsidP="0084221A">
            <w:pPr>
              <w:spacing w:before="60" w:after="60"/>
              <w:jc w:val="center"/>
              <w:cnfStyle w:val="000000100000" w:firstRow="0" w:lastRow="0" w:firstColumn="0" w:lastColumn="0" w:oddVBand="0" w:evenVBand="0" w:oddHBand="1" w:evenHBand="0" w:firstRowFirstColumn="0" w:firstRowLastColumn="0" w:lastRowFirstColumn="0" w:lastRowLastColumn="0"/>
              <w:rPr>
                <w:rFonts w:ascii="Acumin Pro" w:eastAsia="Times New Roman" w:hAnsi="Acumin Pro" w:cstheme="majorHAnsi"/>
                <w:b/>
                <w:bCs/>
                <w:i/>
                <w:iCs/>
                <w:color w:val="171717" w:themeColor="background2" w:themeShade="1A"/>
                <w:sz w:val="18"/>
                <w:szCs w:val="21"/>
                <w:lang w:val="fr-CA" w:eastAsia="fr-CA"/>
              </w:rPr>
            </w:pPr>
            <w:r w:rsidRPr="00D50547">
              <w:rPr>
                <w:rFonts w:ascii="Acumin Pro" w:eastAsia="Times New Roman" w:hAnsi="Acumin Pro" w:cstheme="majorHAnsi"/>
                <w:b/>
                <w:bCs/>
                <w:iCs/>
                <w:color w:val="171717" w:themeColor="background2" w:themeShade="1A"/>
                <w:sz w:val="18"/>
                <w:szCs w:val="21"/>
                <w:lang w:val="fr-CA" w:eastAsia="fr-CA"/>
              </w:rPr>
              <w:t>SCIENCES DE LA NATURE</w:t>
            </w:r>
          </w:p>
        </w:tc>
        <w:tc>
          <w:tcPr>
            <w:tcW w:w="1102" w:type="pct"/>
            <w:gridSpan w:val="3"/>
            <w:shd w:val="clear" w:color="auto" w:fill="FFE599" w:themeFill="accent4" w:themeFillTint="66"/>
          </w:tcPr>
          <w:p w14:paraId="32A5F46D" w14:textId="77777777" w:rsidR="0084221A" w:rsidRPr="00D50547" w:rsidRDefault="0084221A" w:rsidP="0084221A">
            <w:pPr>
              <w:spacing w:before="60" w:after="60"/>
              <w:jc w:val="center"/>
              <w:cnfStyle w:val="000000100000" w:firstRow="0" w:lastRow="0" w:firstColumn="0" w:lastColumn="0" w:oddVBand="0" w:evenVBand="0" w:oddHBand="1" w:evenHBand="0" w:firstRowFirstColumn="0" w:firstRowLastColumn="0" w:lastRowFirstColumn="0" w:lastRowLastColumn="0"/>
              <w:rPr>
                <w:rFonts w:ascii="Acumin Pro" w:eastAsia="Times New Roman" w:hAnsi="Acumin Pro" w:cstheme="majorHAnsi"/>
                <w:b/>
                <w:bCs/>
                <w:i/>
                <w:iCs/>
                <w:color w:val="171717" w:themeColor="background2" w:themeShade="1A"/>
                <w:sz w:val="18"/>
                <w:szCs w:val="21"/>
                <w:lang w:val="fr-CA" w:eastAsia="fr-CA"/>
              </w:rPr>
            </w:pPr>
            <w:r w:rsidRPr="00D50547">
              <w:rPr>
                <w:rFonts w:ascii="Acumin Pro" w:eastAsia="Times New Roman" w:hAnsi="Acumin Pro" w:cstheme="majorHAnsi"/>
                <w:b/>
                <w:bCs/>
                <w:iCs/>
                <w:color w:val="171717" w:themeColor="background2" w:themeShade="1A"/>
                <w:sz w:val="18"/>
                <w:szCs w:val="21"/>
                <w:lang w:val="fr-CA" w:eastAsia="fr-CA"/>
              </w:rPr>
              <w:t>SCIENCES HUMAINES</w:t>
            </w:r>
          </w:p>
        </w:tc>
      </w:tr>
      <w:tr w:rsidR="0084221A" w:rsidRPr="00D50547" w14:paraId="1C57272B" w14:textId="77777777" w:rsidTr="00F270E5">
        <w:trPr>
          <w:trHeight w:val="615"/>
        </w:trPr>
        <w:tc>
          <w:tcPr>
            <w:cnfStyle w:val="001000000000" w:firstRow="0" w:lastRow="0" w:firstColumn="1" w:lastColumn="0" w:oddVBand="0" w:evenVBand="0" w:oddHBand="0" w:evenHBand="0" w:firstRowFirstColumn="0" w:firstRowLastColumn="0" w:lastRowFirstColumn="0" w:lastRowLastColumn="0"/>
            <w:tcW w:w="422" w:type="pct"/>
            <w:shd w:val="clear" w:color="auto" w:fill="DEEAF6" w:themeFill="accent5" w:themeFillTint="33"/>
            <w:tcMar>
              <w:left w:w="29" w:type="dxa"/>
              <w:right w:w="29" w:type="dxa"/>
            </w:tcMar>
          </w:tcPr>
          <w:p w14:paraId="1E1CAD21" w14:textId="77777777" w:rsidR="0084221A" w:rsidRPr="00D50547" w:rsidRDefault="0084221A" w:rsidP="0084221A">
            <w:pPr>
              <w:spacing w:before="60" w:after="100" w:afterAutospacing="1"/>
              <w:jc w:val="center"/>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Compréhension auditive et de visualisation</w:t>
            </w:r>
          </w:p>
        </w:tc>
        <w:tc>
          <w:tcPr>
            <w:tcW w:w="382" w:type="pct"/>
            <w:shd w:val="clear" w:color="auto" w:fill="DEEAF6" w:themeFill="accent5" w:themeFillTint="33"/>
            <w:tcMar>
              <w:left w:w="29" w:type="dxa"/>
              <w:right w:w="29" w:type="dxa"/>
            </w:tcMar>
          </w:tcPr>
          <w:p w14:paraId="4D2A9BC3"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 xml:space="preserve">Compréhension </w:t>
            </w:r>
            <w:r w:rsidRPr="00D50547">
              <w:rPr>
                <w:rFonts w:ascii="Acumin Pro Light" w:eastAsia="Times New Roman" w:hAnsi="Acumin Pro Light" w:cstheme="majorBidi"/>
                <w:color w:val="171717" w:themeColor="background2" w:themeShade="1A"/>
                <w:sz w:val="10"/>
                <w:szCs w:val="8"/>
                <w:lang w:val="fr-CA" w:eastAsia="fr-CA"/>
              </w:rPr>
              <w:br/>
              <w:t>en lecture</w:t>
            </w:r>
          </w:p>
        </w:tc>
        <w:tc>
          <w:tcPr>
            <w:tcW w:w="382" w:type="pct"/>
            <w:shd w:val="clear" w:color="auto" w:fill="DEEAF6" w:themeFill="accent5" w:themeFillTint="33"/>
            <w:tcMar>
              <w:left w:w="29" w:type="dxa"/>
              <w:right w:w="29" w:type="dxa"/>
            </w:tcMar>
          </w:tcPr>
          <w:p w14:paraId="76A65A55"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Communication orale et en présentation</w:t>
            </w:r>
          </w:p>
        </w:tc>
        <w:tc>
          <w:tcPr>
            <w:tcW w:w="382" w:type="pct"/>
            <w:shd w:val="clear" w:color="auto" w:fill="DEEAF6" w:themeFill="accent5" w:themeFillTint="33"/>
            <w:tcMar>
              <w:left w:w="29" w:type="dxa"/>
              <w:right w:w="29" w:type="dxa"/>
            </w:tcMar>
          </w:tcPr>
          <w:p w14:paraId="66E46E8E"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 xml:space="preserve">Communication </w:t>
            </w:r>
            <w:r w:rsidRPr="00D50547">
              <w:rPr>
                <w:rFonts w:ascii="Acumin Pro Light" w:eastAsia="Times New Roman" w:hAnsi="Acumin Pro Light" w:cstheme="majorBidi"/>
                <w:color w:val="171717" w:themeColor="background2" w:themeShade="1A"/>
                <w:sz w:val="10"/>
                <w:szCs w:val="8"/>
                <w:lang w:val="fr-CA" w:eastAsia="fr-CA"/>
              </w:rPr>
              <w:br/>
              <w:t>en rédaction</w:t>
            </w:r>
          </w:p>
        </w:tc>
        <w:tc>
          <w:tcPr>
            <w:tcW w:w="254" w:type="pct"/>
            <w:shd w:val="clear" w:color="auto" w:fill="DEEAF6" w:themeFill="accent5" w:themeFillTint="33"/>
            <w:tcMar>
              <w:left w:w="29" w:type="dxa"/>
              <w:right w:w="29" w:type="dxa"/>
            </w:tcMar>
          </w:tcPr>
          <w:p w14:paraId="64722B34"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Pensée critique</w:t>
            </w:r>
          </w:p>
        </w:tc>
        <w:tc>
          <w:tcPr>
            <w:tcW w:w="382" w:type="pct"/>
            <w:shd w:val="clear" w:color="auto" w:fill="FBE4D5" w:themeFill="accent2" w:themeFillTint="33"/>
            <w:tcMar>
              <w:left w:w="29" w:type="dxa"/>
              <w:right w:w="29" w:type="dxa"/>
            </w:tcMar>
          </w:tcPr>
          <w:p w14:paraId="0AF06022"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Connaissances et compréhension</w:t>
            </w:r>
          </w:p>
        </w:tc>
        <w:tc>
          <w:tcPr>
            <w:tcW w:w="297" w:type="pct"/>
            <w:shd w:val="clear" w:color="auto" w:fill="FBE4D5" w:themeFill="accent2" w:themeFillTint="33"/>
            <w:tcMar>
              <w:left w:w="29" w:type="dxa"/>
              <w:right w:w="29" w:type="dxa"/>
            </w:tcMar>
          </w:tcPr>
          <w:p w14:paraId="42A49D97"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Calcul mental et estimation</w:t>
            </w:r>
          </w:p>
        </w:tc>
        <w:tc>
          <w:tcPr>
            <w:tcW w:w="297" w:type="pct"/>
            <w:shd w:val="clear" w:color="auto" w:fill="FBE4D5" w:themeFill="accent2" w:themeFillTint="33"/>
            <w:tcMar>
              <w:left w:w="29" w:type="dxa"/>
              <w:right w:w="29" w:type="dxa"/>
            </w:tcMar>
          </w:tcPr>
          <w:p w14:paraId="403E8E42"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Résolution de problèmes</w:t>
            </w:r>
          </w:p>
        </w:tc>
        <w:tc>
          <w:tcPr>
            <w:tcW w:w="424" w:type="pct"/>
            <w:shd w:val="clear" w:color="auto" w:fill="E2EFD9" w:themeFill="accent6" w:themeFillTint="33"/>
            <w:tcMar>
              <w:left w:w="29" w:type="dxa"/>
              <w:right w:w="29" w:type="dxa"/>
            </w:tcMar>
          </w:tcPr>
          <w:p w14:paraId="3AE4631A"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Connaissances et compréhension</w:t>
            </w:r>
          </w:p>
        </w:tc>
        <w:tc>
          <w:tcPr>
            <w:tcW w:w="339" w:type="pct"/>
            <w:shd w:val="clear" w:color="auto" w:fill="E2EFD9" w:themeFill="accent6" w:themeFillTint="33"/>
            <w:tcMar>
              <w:left w:w="29" w:type="dxa"/>
              <w:right w:w="29" w:type="dxa"/>
            </w:tcMar>
          </w:tcPr>
          <w:p w14:paraId="66BAB037"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Processus d’études scientifiques</w:t>
            </w:r>
          </w:p>
        </w:tc>
        <w:tc>
          <w:tcPr>
            <w:tcW w:w="339" w:type="pct"/>
            <w:shd w:val="clear" w:color="auto" w:fill="E2EFD9" w:themeFill="accent6" w:themeFillTint="33"/>
            <w:tcMar>
              <w:left w:w="29" w:type="dxa"/>
              <w:right w:w="29" w:type="dxa"/>
            </w:tcMar>
          </w:tcPr>
          <w:p w14:paraId="23070AAB"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Processus de design et</w:t>
            </w:r>
            <w:r w:rsidRPr="00D50547">
              <w:rPr>
                <w:rFonts w:ascii="Acumin Pro Light" w:eastAsia="Times New Roman" w:hAnsi="Acumin Pro Light" w:cstheme="majorBidi"/>
                <w:color w:val="171717" w:themeColor="background2" w:themeShade="1A"/>
                <w:sz w:val="10"/>
                <w:szCs w:val="8"/>
                <w:lang w:val="fr-CA" w:eastAsia="fr-CA"/>
              </w:rPr>
              <w:br/>
              <w:t>résolution de problèmes</w:t>
            </w:r>
          </w:p>
        </w:tc>
        <w:tc>
          <w:tcPr>
            <w:tcW w:w="424" w:type="pct"/>
            <w:shd w:val="clear" w:color="auto" w:fill="FFF2CC" w:themeFill="accent4" w:themeFillTint="33"/>
          </w:tcPr>
          <w:p w14:paraId="6031100B" w14:textId="77777777" w:rsidR="0084221A" w:rsidRPr="00D50547" w:rsidRDefault="0084221A" w:rsidP="0084221A">
            <w:pPr>
              <w:spacing w:before="60" w:after="100" w:afterAutospacing="1"/>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 xml:space="preserve">Connaissances </w:t>
            </w:r>
            <w:r w:rsidRPr="00D50547">
              <w:rPr>
                <w:rFonts w:ascii="Acumin Pro Light" w:eastAsia="Times New Roman" w:hAnsi="Acumin Pro Light" w:cstheme="majorBidi"/>
                <w:color w:val="171717" w:themeColor="background2" w:themeShade="1A"/>
                <w:sz w:val="10"/>
                <w:szCs w:val="8"/>
                <w:lang w:val="fr-CA" w:eastAsia="fr-CA"/>
              </w:rPr>
              <w:br/>
              <w:t xml:space="preserve">et </w:t>
            </w:r>
            <w:r w:rsidRPr="00D50547">
              <w:rPr>
                <w:rFonts w:ascii="Acumin Pro Light" w:eastAsia="Times New Roman" w:hAnsi="Acumin Pro Light" w:cstheme="majorBidi"/>
                <w:color w:val="171717" w:themeColor="background2" w:themeShade="1A"/>
                <w:sz w:val="10"/>
                <w:szCs w:val="8"/>
                <w:lang w:val="fr-CA" w:eastAsia="fr-CA"/>
              </w:rPr>
              <w:br/>
              <w:t>compréhension</w:t>
            </w:r>
          </w:p>
        </w:tc>
        <w:tc>
          <w:tcPr>
            <w:tcW w:w="382" w:type="pct"/>
            <w:shd w:val="clear" w:color="auto" w:fill="FFF2CC" w:themeFill="accent4" w:themeFillTint="33"/>
          </w:tcPr>
          <w:p w14:paraId="5541729A" w14:textId="77777777" w:rsidR="0084221A" w:rsidRPr="00D50547" w:rsidRDefault="0084221A" w:rsidP="0084221A">
            <w:pPr>
              <w:spacing w:before="60" w:after="100" w:afterAutospacing="1"/>
              <w:ind w:left="-107" w:right="-108"/>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 xml:space="preserve">Recherche </w:t>
            </w:r>
            <w:r w:rsidRPr="00D50547">
              <w:rPr>
                <w:rFonts w:ascii="Acumin Pro Light" w:eastAsia="Times New Roman" w:hAnsi="Acumin Pro Light" w:cstheme="majorBidi"/>
                <w:color w:val="171717" w:themeColor="background2" w:themeShade="1A"/>
                <w:sz w:val="10"/>
                <w:szCs w:val="8"/>
                <w:lang w:val="fr-CA" w:eastAsia="fr-CA"/>
              </w:rPr>
              <w:br/>
              <w:t xml:space="preserve">et </w:t>
            </w:r>
            <w:r w:rsidRPr="00D50547">
              <w:rPr>
                <w:rFonts w:ascii="Acumin Pro Light" w:eastAsia="Times New Roman" w:hAnsi="Acumin Pro Light" w:cstheme="majorBidi"/>
                <w:color w:val="171717" w:themeColor="background2" w:themeShade="1A"/>
                <w:sz w:val="10"/>
                <w:szCs w:val="8"/>
                <w:lang w:val="fr-CA" w:eastAsia="fr-CA"/>
              </w:rPr>
              <w:br/>
              <w:t>communication</w:t>
            </w:r>
          </w:p>
        </w:tc>
        <w:tc>
          <w:tcPr>
            <w:tcW w:w="297" w:type="pct"/>
            <w:shd w:val="clear" w:color="auto" w:fill="FFF2CC" w:themeFill="accent4" w:themeFillTint="33"/>
          </w:tcPr>
          <w:p w14:paraId="4AD65A68" w14:textId="77777777" w:rsidR="0084221A" w:rsidRPr="00D50547" w:rsidRDefault="0084221A" w:rsidP="0084221A">
            <w:pPr>
              <w:spacing w:before="60" w:after="100" w:afterAutospacing="1"/>
              <w:ind w:left="-108" w:right="-110"/>
              <w:jc w:val="center"/>
              <w:cnfStyle w:val="000000000000" w:firstRow="0" w:lastRow="0" w:firstColumn="0" w:lastColumn="0" w:oddVBand="0" w:evenVBand="0" w:oddHBand="0" w:evenHBand="0" w:firstRowFirstColumn="0" w:firstRowLastColumn="0" w:lastRowFirstColumn="0" w:lastRowLastColumn="0"/>
              <w:rPr>
                <w:rFonts w:ascii="Acumin Pro Light" w:eastAsia="Times New Roman" w:hAnsi="Acumin Pro Light" w:cstheme="majorBidi"/>
                <w:color w:val="171717" w:themeColor="background2" w:themeShade="1A"/>
                <w:sz w:val="10"/>
                <w:szCs w:val="8"/>
                <w:lang w:val="fr-CA" w:eastAsia="fr-CA"/>
              </w:rPr>
            </w:pPr>
            <w:r w:rsidRPr="00D50547">
              <w:rPr>
                <w:rFonts w:ascii="Acumin Pro Light" w:eastAsia="Times New Roman" w:hAnsi="Acumin Pro Light" w:cstheme="majorBidi"/>
                <w:color w:val="171717" w:themeColor="background2" w:themeShade="1A"/>
                <w:sz w:val="10"/>
                <w:szCs w:val="8"/>
                <w:lang w:val="fr-CA" w:eastAsia="fr-CA"/>
              </w:rPr>
              <w:t>Pensée critique et citoyenneté</w:t>
            </w:r>
          </w:p>
        </w:tc>
      </w:tr>
      <w:tr w:rsidR="0084221A" w:rsidRPr="00D50547" w14:paraId="4B699161" w14:textId="77777777" w:rsidTr="00F270E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22" w:type="pct"/>
            <w:shd w:val="clear" w:color="auto" w:fill="BDD6EE" w:themeFill="accent5" w:themeFillTint="66"/>
            <w:tcMar>
              <w:left w:w="29" w:type="dxa"/>
              <w:right w:w="29" w:type="dxa"/>
            </w:tcMar>
            <w:vAlign w:val="center"/>
          </w:tcPr>
          <w:p w14:paraId="568658DD" w14:textId="6D8621AF" w:rsidR="0084221A" w:rsidRPr="00D50547" w:rsidRDefault="0084221A" w:rsidP="0084221A">
            <w:pPr>
              <w:spacing w:before="60" w:after="100" w:afterAutospacing="1"/>
              <w:jc w:val="center"/>
              <w:rPr>
                <w:rFonts w:ascii="Arial" w:eastAsia="Times New Roman" w:hAnsi="Arial"/>
                <w:i w:val="0"/>
                <w:color w:val="171717" w:themeColor="background2" w:themeShade="1A"/>
                <w:sz w:val="24"/>
                <w:szCs w:val="24"/>
                <w:lang w:val="fr-CA" w:eastAsia="fr-CA"/>
              </w:rPr>
            </w:pPr>
          </w:p>
        </w:tc>
        <w:tc>
          <w:tcPr>
            <w:tcW w:w="382" w:type="pct"/>
            <w:shd w:val="clear" w:color="auto" w:fill="BDD6EE" w:themeFill="accent5" w:themeFillTint="66"/>
            <w:tcMar>
              <w:left w:w="29" w:type="dxa"/>
              <w:right w:w="29" w:type="dxa"/>
            </w:tcMar>
            <w:vAlign w:val="center"/>
          </w:tcPr>
          <w:p w14:paraId="7B0BF19F" w14:textId="6CB5D73F"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382" w:type="pct"/>
            <w:shd w:val="clear" w:color="auto" w:fill="BDD6EE" w:themeFill="accent5" w:themeFillTint="66"/>
            <w:tcMar>
              <w:left w:w="29" w:type="dxa"/>
              <w:right w:w="29" w:type="dxa"/>
            </w:tcMar>
            <w:vAlign w:val="center"/>
          </w:tcPr>
          <w:p w14:paraId="14414AB7"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r w:rsidRPr="00D50547">
              <w:rPr>
                <w:rFonts w:ascii="Arial" w:eastAsia="Times New Roman" w:hAnsi="Arial"/>
                <w:color w:val="171717" w:themeColor="background2" w:themeShade="1A"/>
                <w:szCs w:val="24"/>
                <w:lang w:val="fr-CA" w:eastAsia="fr-CA"/>
              </w:rPr>
              <w:t>x</w:t>
            </w:r>
          </w:p>
        </w:tc>
        <w:tc>
          <w:tcPr>
            <w:tcW w:w="382" w:type="pct"/>
            <w:shd w:val="clear" w:color="auto" w:fill="BDD6EE" w:themeFill="accent5" w:themeFillTint="66"/>
            <w:tcMar>
              <w:left w:w="29" w:type="dxa"/>
              <w:right w:w="29" w:type="dxa"/>
            </w:tcMar>
            <w:vAlign w:val="center"/>
          </w:tcPr>
          <w:p w14:paraId="27DBFBF7"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r w:rsidRPr="00D50547">
              <w:rPr>
                <w:rFonts w:ascii="Arial" w:eastAsia="Times New Roman" w:hAnsi="Arial"/>
                <w:color w:val="171717" w:themeColor="background2" w:themeShade="1A"/>
                <w:szCs w:val="24"/>
                <w:lang w:val="fr-CA" w:eastAsia="fr-CA"/>
              </w:rPr>
              <w:t>x</w:t>
            </w:r>
          </w:p>
        </w:tc>
        <w:tc>
          <w:tcPr>
            <w:tcW w:w="254" w:type="pct"/>
            <w:shd w:val="clear" w:color="auto" w:fill="BDD6EE" w:themeFill="accent5" w:themeFillTint="66"/>
            <w:tcMar>
              <w:left w:w="29" w:type="dxa"/>
              <w:right w:w="29" w:type="dxa"/>
            </w:tcMar>
            <w:vAlign w:val="center"/>
          </w:tcPr>
          <w:p w14:paraId="3D5DF006" w14:textId="4944CE46"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382" w:type="pct"/>
            <w:shd w:val="clear" w:color="auto" w:fill="F7CAAC" w:themeFill="accent2" w:themeFillTint="66"/>
            <w:tcMar>
              <w:left w:w="29" w:type="dxa"/>
              <w:right w:w="29" w:type="dxa"/>
            </w:tcMar>
            <w:vAlign w:val="center"/>
          </w:tcPr>
          <w:p w14:paraId="57CDDFFC"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297" w:type="pct"/>
            <w:shd w:val="clear" w:color="auto" w:fill="F7CAAC" w:themeFill="accent2" w:themeFillTint="66"/>
            <w:tcMar>
              <w:left w:w="29" w:type="dxa"/>
              <w:right w:w="29" w:type="dxa"/>
            </w:tcMar>
            <w:vAlign w:val="center"/>
          </w:tcPr>
          <w:p w14:paraId="10169D2B"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297" w:type="pct"/>
            <w:shd w:val="clear" w:color="auto" w:fill="F7CAAC" w:themeFill="accent2" w:themeFillTint="66"/>
            <w:tcMar>
              <w:left w:w="29" w:type="dxa"/>
              <w:right w:w="29" w:type="dxa"/>
            </w:tcMar>
            <w:vAlign w:val="center"/>
          </w:tcPr>
          <w:p w14:paraId="4E982D32"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424" w:type="pct"/>
            <w:shd w:val="clear" w:color="auto" w:fill="C5E0B3" w:themeFill="accent6" w:themeFillTint="66"/>
            <w:tcMar>
              <w:left w:w="29" w:type="dxa"/>
              <w:right w:w="29" w:type="dxa"/>
            </w:tcMar>
            <w:vAlign w:val="center"/>
          </w:tcPr>
          <w:p w14:paraId="3F0AC84E"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339" w:type="pct"/>
            <w:shd w:val="clear" w:color="auto" w:fill="C5E0B3" w:themeFill="accent6" w:themeFillTint="66"/>
            <w:tcMar>
              <w:left w:w="29" w:type="dxa"/>
              <w:right w:w="29" w:type="dxa"/>
            </w:tcMar>
            <w:vAlign w:val="center"/>
          </w:tcPr>
          <w:p w14:paraId="1BB33CD1"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339" w:type="pct"/>
            <w:shd w:val="clear" w:color="auto" w:fill="C5E0B3" w:themeFill="accent6" w:themeFillTint="66"/>
            <w:tcMar>
              <w:left w:w="29" w:type="dxa"/>
              <w:right w:w="29" w:type="dxa"/>
            </w:tcMar>
            <w:vAlign w:val="center"/>
          </w:tcPr>
          <w:p w14:paraId="4630E7A8"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p>
        </w:tc>
        <w:tc>
          <w:tcPr>
            <w:tcW w:w="424" w:type="pct"/>
            <w:shd w:val="clear" w:color="auto" w:fill="FFE599" w:themeFill="accent4" w:themeFillTint="66"/>
            <w:vAlign w:val="center"/>
          </w:tcPr>
          <w:p w14:paraId="5D33E7AE"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r w:rsidRPr="00D50547">
              <w:rPr>
                <w:rFonts w:ascii="Arial" w:eastAsia="Times New Roman" w:hAnsi="Arial"/>
                <w:color w:val="171717" w:themeColor="background2" w:themeShade="1A"/>
                <w:szCs w:val="24"/>
                <w:lang w:val="fr-CA" w:eastAsia="fr-CA"/>
              </w:rPr>
              <w:t>x</w:t>
            </w:r>
          </w:p>
        </w:tc>
        <w:tc>
          <w:tcPr>
            <w:tcW w:w="382" w:type="pct"/>
            <w:shd w:val="clear" w:color="auto" w:fill="FFE599" w:themeFill="accent4" w:themeFillTint="66"/>
            <w:vAlign w:val="center"/>
          </w:tcPr>
          <w:p w14:paraId="2B4BDB46"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r w:rsidRPr="00D50547">
              <w:rPr>
                <w:rFonts w:ascii="Arial" w:eastAsia="Times New Roman" w:hAnsi="Arial"/>
                <w:color w:val="171717" w:themeColor="background2" w:themeShade="1A"/>
                <w:szCs w:val="24"/>
                <w:lang w:val="fr-CA" w:eastAsia="fr-CA"/>
              </w:rPr>
              <w:t>x</w:t>
            </w:r>
          </w:p>
        </w:tc>
        <w:tc>
          <w:tcPr>
            <w:tcW w:w="297" w:type="pct"/>
            <w:shd w:val="clear" w:color="auto" w:fill="FFE599" w:themeFill="accent4" w:themeFillTint="66"/>
            <w:vAlign w:val="center"/>
          </w:tcPr>
          <w:p w14:paraId="1827D6D6" w14:textId="77777777" w:rsidR="0084221A" w:rsidRPr="00D50547" w:rsidRDefault="0084221A" w:rsidP="0084221A">
            <w:pPr>
              <w:spacing w:before="60" w:after="100" w:afterAutospacing="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171717" w:themeColor="background2" w:themeShade="1A"/>
                <w:szCs w:val="24"/>
                <w:lang w:val="fr-CA" w:eastAsia="fr-CA"/>
              </w:rPr>
            </w:pPr>
            <w:r w:rsidRPr="00D50547">
              <w:rPr>
                <w:rFonts w:ascii="Arial" w:eastAsia="Times New Roman" w:hAnsi="Arial"/>
                <w:color w:val="171717" w:themeColor="background2" w:themeShade="1A"/>
                <w:szCs w:val="24"/>
                <w:lang w:val="fr-CA" w:eastAsia="fr-CA"/>
              </w:rPr>
              <w:t>x</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660"/>
      </w:tblGrid>
      <w:tr w:rsidR="00054FD3" w:rsidRPr="00D50547" w14:paraId="68D622AA" w14:textId="77777777" w:rsidTr="00F270E5">
        <w:tc>
          <w:tcPr>
            <w:tcW w:w="2970" w:type="dxa"/>
          </w:tcPr>
          <w:p w14:paraId="089F4738" w14:textId="629E2B82" w:rsidR="00054FD3" w:rsidRPr="00D50547" w:rsidRDefault="003D4F96" w:rsidP="0084221A">
            <w:pPr>
              <w:spacing w:before="0" w:after="0"/>
              <w:rPr>
                <w:lang w:val="fr-CA"/>
              </w:rPr>
            </w:pPr>
            <w:r w:rsidRPr="00D50547">
              <w:rPr>
                <w:lang w:val="fr-CA"/>
              </w:rPr>
              <w:br w:type="page"/>
            </w:r>
            <w:r w:rsidR="0069703A" w:rsidRPr="00D50547">
              <w:rPr>
                <w:lang w:val="fr-CA"/>
              </w:rPr>
              <w:t>Concept original créé par </w:t>
            </w:r>
            <w:r w:rsidR="00054FD3" w:rsidRPr="00D50547">
              <w:rPr>
                <w:lang w:val="fr-CA"/>
              </w:rPr>
              <w:t xml:space="preserve">: </w:t>
            </w:r>
          </w:p>
        </w:tc>
        <w:tc>
          <w:tcPr>
            <w:tcW w:w="6660" w:type="dxa"/>
            <w:tcBorders>
              <w:bottom w:val="single" w:sz="4" w:space="0" w:color="auto"/>
            </w:tcBorders>
          </w:tcPr>
          <w:p w14:paraId="617BE391" w14:textId="57F31931" w:rsidR="00054FD3" w:rsidRPr="00D50547" w:rsidRDefault="00547B00" w:rsidP="0040770E">
            <w:pPr>
              <w:spacing w:before="0" w:after="0"/>
              <w:rPr>
                <w:lang w:val="fr-CA"/>
              </w:rPr>
            </w:pPr>
            <w:r w:rsidRPr="00D50547">
              <w:rPr>
                <w:lang w:val="fr-CA"/>
              </w:rPr>
              <w:t xml:space="preserve">Linda Connor and Val </w:t>
            </w:r>
            <w:proofErr w:type="spellStart"/>
            <w:r w:rsidRPr="00D50547">
              <w:rPr>
                <w:lang w:val="fr-CA"/>
              </w:rPr>
              <w:t>Noseworthy</w:t>
            </w:r>
            <w:proofErr w:type="spellEnd"/>
            <w:r w:rsidR="0069703A" w:rsidRPr="00D50547">
              <w:rPr>
                <w:lang w:val="fr-CA"/>
              </w:rPr>
              <w:t>, adapté par Grant Bridgeman</w:t>
            </w:r>
            <w:r w:rsidR="00310301" w:rsidRPr="00D50547">
              <w:rPr>
                <w:lang w:val="fr-CA"/>
              </w:rPr>
              <w:t xml:space="preserve"> et Nancy Proulx-Kissick</w:t>
            </w:r>
          </w:p>
        </w:tc>
      </w:tr>
    </w:tbl>
    <w:p w14:paraId="0BAF8D7C" w14:textId="77777777" w:rsidR="008F731B" w:rsidRPr="00D50547" w:rsidRDefault="008F731B" w:rsidP="00DC7360">
      <w:pPr>
        <w:pStyle w:val="Heading1"/>
        <w:rPr>
          <w:lang w:val="fr-CA"/>
        </w:rPr>
      </w:pPr>
    </w:p>
    <w:tbl>
      <w:tblPr>
        <w:tblStyle w:val="TableGrid"/>
        <w:tblW w:w="10456" w:type="dxa"/>
        <w:tblLook w:val="04A0" w:firstRow="1" w:lastRow="0" w:firstColumn="1" w:lastColumn="0" w:noHBand="0" w:noVBand="1"/>
      </w:tblPr>
      <w:tblGrid>
        <w:gridCol w:w="10456"/>
      </w:tblGrid>
      <w:tr w:rsidR="008F731B" w:rsidRPr="00D50547" w14:paraId="22DB5DBF" w14:textId="77777777" w:rsidTr="5C649F04">
        <w:trPr>
          <w:trHeight w:val="432"/>
        </w:trPr>
        <w:tc>
          <w:tcPr>
            <w:tcW w:w="10456" w:type="dxa"/>
            <w:shd w:val="clear" w:color="auto" w:fill="006699"/>
            <w:tcMar>
              <w:top w:w="115" w:type="dxa"/>
              <w:left w:w="115" w:type="dxa"/>
              <w:bottom w:w="115" w:type="dxa"/>
              <w:right w:w="115" w:type="dxa"/>
            </w:tcMar>
            <w:vAlign w:val="center"/>
          </w:tcPr>
          <w:p w14:paraId="2B0967AF" w14:textId="42150B9C" w:rsidR="008F731B" w:rsidRPr="00D50547" w:rsidRDefault="0084221A" w:rsidP="00DC7360">
            <w:pPr>
              <w:pStyle w:val="Heading1"/>
              <w:rPr>
                <w:lang w:val="fr-CA"/>
              </w:rPr>
            </w:pPr>
            <w:r w:rsidRPr="00D50547">
              <w:rPr>
                <w:lang w:val="fr-CA"/>
              </w:rPr>
              <w:t>Expériences d'apprentissage et évaluation</w:t>
            </w:r>
          </w:p>
        </w:tc>
      </w:tr>
      <w:tr w:rsidR="00324AEE" w:rsidRPr="00BB6045" w14:paraId="7D87D528" w14:textId="77777777" w:rsidTr="5C649F04">
        <w:trPr>
          <w:trHeight w:val="2987"/>
        </w:trPr>
        <w:tc>
          <w:tcPr>
            <w:tcW w:w="10456" w:type="dxa"/>
            <w:shd w:val="clear" w:color="auto" w:fill="auto"/>
            <w:tcMar>
              <w:top w:w="115" w:type="dxa"/>
              <w:left w:w="115" w:type="dxa"/>
              <w:bottom w:w="115" w:type="dxa"/>
              <w:right w:w="115" w:type="dxa"/>
            </w:tcMar>
          </w:tcPr>
          <w:p w14:paraId="7C1F1AF8" w14:textId="0A37ECBE" w:rsidR="005D42F0" w:rsidRPr="00D50547" w:rsidRDefault="00B83714" w:rsidP="00324AEE">
            <w:pPr>
              <w:rPr>
                <w:rFonts w:ascii="Arial" w:hAnsi="Arial"/>
                <w:b/>
                <w:sz w:val="22"/>
                <w:lang w:val="fr-CA"/>
              </w:rPr>
            </w:pPr>
            <w:r w:rsidRPr="00D50547">
              <w:rPr>
                <w:lang w:val="fr-CA"/>
              </w:rPr>
              <w:br w:type="page"/>
            </w:r>
            <w:r w:rsidR="00406A8F" w:rsidRPr="00D50547">
              <w:rPr>
                <w:rFonts w:ascii="Arial" w:hAnsi="Arial"/>
                <w:sz w:val="22"/>
                <w:lang w:val="fr-CA"/>
              </w:rPr>
              <w:br w:type="page"/>
            </w:r>
            <w:r w:rsidR="0084221A" w:rsidRPr="00D50547">
              <w:rPr>
                <w:rFonts w:ascii="Arial" w:hAnsi="Arial"/>
                <w:b/>
                <w:sz w:val="22"/>
                <w:lang w:val="fr-CA"/>
              </w:rPr>
              <w:t xml:space="preserve">Directives à l’intention de l’enseignant </w:t>
            </w:r>
          </w:p>
          <w:p w14:paraId="3BD807A3" w14:textId="628B491B" w:rsidR="005D42F0" w:rsidRPr="00D50547" w:rsidRDefault="0084221A" w:rsidP="00324AEE">
            <w:pPr>
              <w:rPr>
                <w:rFonts w:ascii="Arial" w:hAnsi="Arial"/>
                <w:sz w:val="22"/>
                <w:lang w:val="fr-CA"/>
              </w:rPr>
            </w:pPr>
            <w:r w:rsidRPr="00D50547">
              <w:rPr>
                <w:rFonts w:ascii="Arial" w:hAnsi="Arial"/>
                <w:sz w:val="22"/>
                <w:lang w:val="fr-CA"/>
              </w:rPr>
              <w:t>Les résultats généraux d’apprentissage de ce pro</w:t>
            </w:r>
            <w:r w:rsidR="0027547D" w:rsidRPr="00D50547">
              <w:rPr>
                <w:rFonts w:ascii="Arial" w:hAnsi="Arial"/>
                <w:sz w:val="22"/>
                <w:lang w:val="fr-CA"/>
              </w:rPr>
              <w:t>jet comprennent Économie et ressources, P</w:t>
            </w:r>
            <w:r w:rsidRPr="00D50547">
              <w:rPr>
                <w:rFonts w:ascii="Arial" w:hAnsi="Arial"/>
                <w:sz w:val="22"/>
                <w:lang w:val="fr-CA"/>
              </w:rPr>
              <w:t xml:space="preserve">ouvoir et </w:t>
            </w:r>
            <w:r w:rsidR="0027547D" w:rsidRPr="00D50547">
              <w:rPr>
                <w:rFonts w:ascii="Arial" w:hAnsi="Arial"/>
                <w:sz w:val="22"/>
                <w:lang w:val="fr-CA"/>
              </w:rPr>
              <w:t xml:space="preserve">autorité, La terre : </w:t>
            </w:r>
            <w:r w:rsidRPr="00D50547">
              <w:rPr>
                <w:rFonts w:ascii="Arial" w:hAnsi="Arial"/>
                <w:sz w:val="22"/>
                <w:lang w:val="fr-CA"/>
              </w:rPr>
              <w:t>lieux</w:t>
            </w:r>
            <w:r w:rsidR="0027547D" w:rsidRPr="00D50547">
              <w:rPr>
                <w:rFonts w:ascii="Arial" w:hAnsi="Arial"/>
                <w:sz w:val="22"/>
                <w:lang w:val="fr-CA"/>
              </w:rPr>
              <w:t xml:space="preserve"> et personnes, et I</w:t>
            </w:r>
            <w:r w:rsidRPr="00D50547">
              <w:rPr>
                <w:rFonts w:ascii="Arial" w:hAnsi="Arial"/>
                <w:sz w:val="22"/>
                <w:lang w:val="fr-CA"/>
              </w:rPr>
              <w:t>nterdépendance mondiale. Le projet est cumulatif et vise les résulta</w:t>
            </w:r>
            <w:r w:rsidR="0027547D" w:rsidRPr="00D50547">
              <w:rPr>
                <w:rFonts w:ascii="Arial" w:hAnsi="Arial"/>
                <w:sz w:val="22"/>
                <w:lang w:val="fr-CA"/>
              </w:rPr>
              <w:t>ts des regroupements 1 et 2 de</w:t>
            </w:r>
            <w:r w:rsidR="00DA7EAC" w:rsidRPr="00D50547">
              <w:rPr>
                <w:rFonts w:ascii="Arial" w:hAnsi="Arial"/>
                <w:sz w:val="22"/>
                <w:lang w:val="fr-CA"/>
              </w:rPr>
              <w:t xml:space="preserve"> la</w:t>
            </w:r>
            <w:r w:rsidR="0027547D" w:rsidRPr="00D50547">
              <w:rPr>
                <w:rFonts w:ascii="Arial" w:hAnsi="Arial"/>
                <w:sz w:val="22"/>
                <w:lang w:val="fr-CA"/>
              </w:rPr>
              <w:t xml:space="preserve"> 7e année.</w:t>
            </w:r>
            <w:r w:rsidRPr="00D50547">
              <w:rPr>
                <w:rFonts w:ascii="Arial" w:hAnsi="Arial"/>
                <w:sz w:val="22"/>
                <w:lang w:val="fr-CA"/>
              </w:rPr>
              <w:t xml:space="preserve"> Le projet pourrait être réalisé en ligne ou sous forme de projet pratique. Les élèves peuvent travailler sur</w:t>
            </w:r>
            <w:r w:rsidR="0027547D" w:rsidRPr="00D50547">
              <w:rPr>
                <w:rFonts w:ascii="Arial" w:hAnsi="Arial"/>
                <w:sz w:val="22"/>
                <w:lang w:val="fr-CA"/>
              </w:rPr>
              <w:t xml:space="preserve"> ce projet indépendamment avec d</w:t>
            </w:r>
            <w:r w:rsidRPr="00D50547">
              <w:rPr>
                <w:rFonts w:ascii="Arial" w:hAnsi="Arial"/>
                <w:sz w:val="22"/>
                <w:lang w:val="fr-CA"/>
              </w:rPr>
              <w:t>es</w:t>
            </w:r>
            <w:r w:rsidR="0027547D" w:rsidRPr="00D50547">
              <w:rPr>
                <w:rFonts w:ascii="Arial" w:hAnsi="Arial"/>
                <w:sz w:val="22"/>
                <w:lang w:val="fr-CA"/>
              </w:rPr>
              <w:t xml:space="preserve"> suivis de l’enseignant</w:t>
            </w:r>
            <w:r w:rsidRPr="00D50547">
              <w:rPr>
                <w:rFonts w:ascii="Arial" w:hAnsi="Arial"/>
                <w:sz w:val="22"/>
                <w:lang w:val="fr-CA"/>
              </w:rPr>
              <w:t>.</w:t>
            </w:r>
          </w:p>
          <w:p w14:paraId="148072D1" w14:textId="1EC185E2" w:rsidR="00DA7EAC" w:rsidRPr="00D50547" w:rsidRDefault="00DA7EAC" w:rsidP="00324AEE">
            <w:pPr>
              <w:rPr>
                <w:rFonts w:ascii="Arial" w:hAnsi="Arial"/>
                <w:sz w:val="22"/>
                <w:lang w:val="fr-CA"/>
              </w:rPr>
            </w:pPr>
          </w:p>
          <w:p w14:paraId="0139ED4C" w14:textId="7E49936D" w:rsidR="00DA7EAC" w:rsidRPr="00D50547" w:rsidRDefault="00DA7EAC" w:rsidP="00324AEE">
            <w:pPr>
              <w:rPr>
                <w:rFonts w:ascii="Arial" w:hAnsi="Arial"/>
                <w:sz w:val="22"/>
                <w:lang w:val="fr-CA"/>
              </w:rPr>
            </w:pPr>
            <w:r w:rsidRPr="00D50547">
              <w:rPr>
                <w:rFonts w:ascii="Arial" w:hAnsi="Arial"/>
                <w:b/>
                <w:bCs/>
                <w:sz w:val="22"/>
                <w:lang w:val="fr-CA"/>
              </w:rPr>
              <w:t>Les étapes du projet</w:t>
            </w:r>
            <w:r w:rsidRPr="00D50547">
              <w:rPr>
                <w:rFonts w:ascii="Arial" w:hAnsi="Arial"/>
                <w:sz w:val="22"/>
                <w:lang w:val="fr-CA"/>
              </w:rPr>
              <w:t> : le projet sera divisé en 5 grande</w:t>
            </w:r>
            <w:r w:rsidR="00D92724">
              <w:rPr>
                <w:rFonts w:ascii="Arial" w:hAnsi="Arial"/>
                <w:sz w:val="22"/>
                <w:lang w:val="fr-CA"/>
              </w:rPr>
              <w:t>s</w:t>
            </w:r>
            <w:r w:rsidRPr="00D50547">
              <w:rPr>
                <w:rFonts w:ascii="Arial" w:hAnsi="Arial"/>
                <w:sz w:val="22"/>
                <w:lang w:val="fr-CA"/>
              </w:rPr>
              <w:t xml:space="preserve"> étapes: </w:t>
            </w:r>
            <w:r w:rsidRPr="00D50547">
              <w:rPr>
                <w:rFonts w:ascii="Arial" w:hAnsi="Arial"/>
                <w:sz w:val="22"/>
                <w:lang w:val="fr-CA"/>
              </w:rPr>
              <w:br/>
            </w:r>
            <w:r w:rsidRPr="00D50547">
              <w:rPr>
                <w:rFonts w:ascii="Arial" w:hAnsi="Arial"/>
                <w:sz w:val="22"/>
                <w:lang w:val="fr-CA"/>
              </w:rPr>
              <w:tab/>
              <w:t>1. Partie 1 : la carte de l’île</w:t>
            </w:r>
            <w:r w:rsidRPr="00D50547">
              <w:rPr>
                <w:rFonts w:ascii="Arial" w:hAnsi="Arial"/>
                <w:sz w:val="22"/>
                <w:lang w:val="fr-CA"/>
              </w:rPr>
              <w:br/>
            </w:r>
            <w:r w:rsidRPr="00D50547">
              <w:rPr>
                <w:rFonts w:ascii="Arial" w:hAnsi="Arial"/>
                <w:sz w:val="22"/>
                <w:lang w:val="fr-CA"/>
              </w:rPr>
              <w:tab/>
              <w:t>2. Partie 2 a : la géographie physique de l’île</w:t>
            </w:r>
            <w:r w:rsidRPr="00D50547">
              <w:rPr>
                <w:rFonts w:ascii="Arial" w:hAnsi="Arial"/>
                <w:sz w:val="22"/>
                <w:lang w:val="fr-CA"/>
              </w:rPr>
              <w:br/>
            </w:r>
            <w:r w:rsidRPr="00D50547">
              <w:rPr>
                <w:rFonts w:ascii="Arial" w:hAnsi="Arial"/>
                <w:sz w:val="22"/>
                <w:lang w:val="fr-CA"/>
              </w:rPr>
              <w:tab/>
              <w:t>3. Partie 2 b : la géographie humaine de l’île</w:t>
            </w:r>
            <w:r w:rsidRPr="00D50547">
              <w:rPr>
                <w:rFonts w:ascii="Arial" w:hAnsi="Arial"/>
                <w:sz w:val="22"/>
                <w:lang w:val="fr-CA"/>
              </w:rPr>
              <w:br/>
            </w:r>
            <w:r w:rsidRPr="00D50547">
              <w:rPr>
                <w:rFonts w:ascii="Arial" w:hAnsi="Arial"/>
                <w:sz w:val="22"/>
                <w:lang w:val="fr-CA"/>
              </w:rPr>
              <w:tab/>
              <w:t>4. Partie 3 : la brochure touristique</w:t>
            </w:r>
            <w:r w:rsidRPr="00D50547">
              <w:rPr>
                <w:rFonts w:ascii="Arial" w:hAnsi="Arial"/>
                <w:sz w:val="22"/>
                <w:lang w:val="fr-CA"/>
              </w:rPr>
              <w:br/>
            </w:r>
            <w:r w:rsidRPr="00D50547">
              <w:rPr>
                <w:rFonts w:ascii="Arial" w:hAnsi="Arial"/>
                <w:sz w:val="22"/>
                <w:lang w:val="fr-CA"/>
              </w:rPr>
              <w:tab/>
              <w:t>5. Présentation orale</w:t>
            </w:r>
          </w:p>
          <w:p w14:paraId="0B13A74E" w14:textId="77777777" w:rsidR="00A042DE" w:rsidRDefault="00A042DE" w:rsidP="00DA7EAC">
            <w:pPr>
              <w:tabs>
                <w:tab w:val="left" w:pos="310"/>
              </w:tabs>
              <w:rPr>
                <w:rFonts w:ascii="Arial" w:hAnsi="Arial"/>
                <w:b/>
                <w:bCs/>
                <w:sz w:val="22"/>
                <w:lang w:val="fr-CA"/>
              </w:rPr>
            </w:pPr>
          </w:p>
          <w:p w14:paraId="1A029671" w14:textId="40D6CA17" w:rsidR="00DA7EAC" w:rsidRPr="00D50547" w:rsidRDefault="00DA7EAC" w:rsidP="00DA7EAC">
            <w:pPr>
              <w:tabs>
                <w:tab w:val="left" w:pos="310"/>
              </w:tabs>
              <w:rPr>
                <w:rFonts w:ascii="Arial" w:hAnsi="Arial"/>
                <w:sz w:val="22"/>
                <w:lang w:val="fr-CA"/>
              </w:rPr>
            </w:pPr>
            <w:r w:rsidRPr="00D50547">
              <w:rPr>
                <w:rFonts w:ascii="Arial" w:hAnsi="Arial"/>
                <w:b/>
                <w:bCs/>
                <w:sz w:val="22"/>
                <w:lang w:val="fr-CA"/>
              </w:rPr>
              <w:t>La présentation du projet :</w:t>
            </w:r>
          </w:p>
          <w:p w14:paraId="0E3CDDBF" w14:textId="5FE32E30" w:rsidR="00DA7EAC" w:rsidRPr="00A042DE" w:rsidRDefault="00DA7EAC" w:rsidP="00A042DE">
            <w:pPr>
              <w:rPr>
                <w:rFonts w:ascii="Arial" w:hAnsi="Arial"/>
                <w:b/>
                <w:bCs/>
                <w:sz w:val="22"/>
                <w:lang w:val="fr-CA"/>
              </w:rPr>
            </w:pPr>
            <w:r w:rsidRPr="00A042DE">
              <w:rPr>
                <w:rFonts w:ascii="Arial" w:hAnsi="Arial"/>
                <w:sz w:val="22"/>
                <w:lang w:val="fr-CA"/>
              </w:rPr>
              <w:t xml:space="preserve">Entamer une discussion avec les élèves au sujet de l’intention du projet et des éléments que les élèves pourraient y inclure. Voici des suggestions d’information et de </w:t>
            </w:r>
            <w:r w:rsidR="00C708C2" w:rsidRPr="00A042DE">
              <w:rPr>
                <w:rFonts w:ascii="Arial" w:hAnsi="Arial"/>
                <w:sz w:val="22"/>
                <w:lang w:val="fr-CA"/>
              </w:rPr>
              <w:t>questions à leur poser :</w:t>
            </w:r>
          </w:p>
          <w:p w14:paraId="744FD5E8" w14:textId="594CD13E" w:rsidR="00DA7EAC" w:rsidRPr="00D50547" w:rsidRDefault="00DA7EAC" w:rsidP="00A042DE">
            <w:pPr>
              <w:ind w:left="771"/>
              <w:rPr>
                <w:rFonts w:ascii="Arial" w:hAnsi="Arial"/>
                <w:i/>
                <w:iCs/>
                <w:sz w:val="22"/>
                <w:lang w:val="fr-CA"/>
              </w:rPr>
            </w:pPr>
            <w:r w:rsidRPr="00D50547">
              <w:rPr>
                <w:rFonts w:ascii="Arial" w:hAnsi="Arial"/>
                <w:b/>
                <w:bCs/>
                <w:sz w:val="22"/>
                <w:lang w:val="fr-CA"/>
              </w:rPr>
              <w:t>Information concernant l’intention le projet :</w:t>
            </w:r>
            <w:r w:rsidRPr="00D50547">
              <w:rPr>
                <w:rFonts w:ascii="Arial" w:hAnsi="Arial"/>
                <w:i/>
                <w:iCs/>
                <w:sz w:val="22"/>
                <w:lang w:val="fr-CA"/>
              </w:rPr>
              <w:br/>
              <w:t xml:space="preserve">Vous allez créer une île imaginaire </w:t>
            </w:r>
            <w:r w:rsidR="00C708C2" w:rsidRPr="00D50547">
              <w:rPr>
                <w:rFonts w:ascii="Arial" w:hAnsi="Arial"/>
                <w:i/>
                <w:iCs/>
                <w:sz w:val="22"/>
                <w:lang w:val="fr-CA"/>
              </w:rPr>
              <w:t>relié</w:t>
            </w:r>
            <w:r w:rsidRPr="00D50547">
              <w:rPr>
                <w:rFonts w:ascii="Arial" w:hAnsi="Arial"/>
                <w:i/>
                <w:iCs/>
                <w:sz w:val="22"/>
                <w:lang w:val="fr-CA"/>
              </w:rPr>
              <w:t xml:space="preserve">e à un de vos </w:t>
            </w:r>
            <w:r w:rsidR="00C708C2" w:rsidRPr="00D50547">
              <w:rPr>
                <w:rFonts w:ascii="Arial" w:hAnsi="Arial"/>
                <w:i/>
                <w:iCs/>
                <w:sz w:val="22"/>
                <w:lang w:val="fr-CA"/>
              </w:rPr>
              <w:t>intérêts</w:t>
            </w:r>
            <w:r w:rsidRPr="00D50547">
              <w:rPr>
                <w:rFonts w:ascii="Arial" w:hAnsi="Arial"/>
                <w:i/>
                <w:iCs/>
                <w:sz w:val="22"/>
                <w:lang w:val="fr-CA"/>
              </w:rPr>
              <w:t xml:space="preserve"> et vous y inclurez les éléments de cet intérêt. À la fin</w:t>
            </w:r>
            <w:r w:rsidR="00C708C2" w:rsidRPr="00D50547">
              <w:rPr>
                <w:rFonts w:ascii="Arial" w:hAnsi="Arial"/>
                <w:i/>
                <w:iCs/>
                <w:sz w:val="22"/>
                <w:lang w:val="fr-CA"/>
              </w:rPr>
              <w:t>, vous</w:t>
            </w:r>
            <w:r w:rsidRPr="00D50547">
              <w:rPr>
                <w:rFonts w:ascii="Arial" w:hAnsi="Arial"/>
                <w:i/>
                <w:iCs/>
                <w:sz w:val="22"/>
                <w:lang w:val="fr-CA"/>
              </w:rPr>
              <w:t xml:space="preserve"> la présenterez à vos camarades de classe.</w:t>
            </w:r>
          </w:p>
          <w:p w14:paraId="295A3DDB" w14:textId="4D3B75B4" w:rsidR="00DA7EAC" w:rsidRPr="00D50547" w:rsidRDefault="00DA7EAC" w:rsidP="00A042DE">
            <w:pPr>
              <w:spacing w:before="0" w:after="0"/>
              <w:ind w:left="771"/>
              <w:rPr>
                <w:rFonts w:ascii="Arial" w:hAnsi="Arial"/>
                <w:i/>
                <w:iCs/>
                <w:sz w:val="22"/>
                <w:lang w:val="fr-CA"/>
              </w:rPr>
            </w:pPr>
            <w:r w:rsidRPr="00D50547">
              <w:rPr>
                <w:rFonts w:ascii="Arial" w:hAnsi="Arial"/>
                <w:b/>
                <w:bCs/>
                <w:sz w:val="22"/>
                <w:lang w:val="fr-CA"/>
              </w:rPr>
              <w:t>Directives et questions à poser aux élèves :</w:t>
            </w:r>
            <w:r w:rsidRPr="00D50547">
              <w:rPr>
                <w:rFonts w:ascii="Arial" w:hAnsi="Arial"/>
                <w:i/>
                <w:iCs/>
                <w:sz w:val="22"/>
                <w:lang w:val="fr-CA"/>
              </w:rPr>
              <w:t xml:space="preserve"> </w:t>
            </w:r>
          </w:p>
          <w:p w14:paraId="04A8607D" w14:textId="377706D6" w:rsidR="00A042DE" w:rsidRDefault="00DA7EAC" w:rsidP="00A042DE">
            <w:pPr>
              <w:spacing w:before="0" w:after="0"/>
              <w:ind w:left="771"/>
              <w:rPr>
                <w:rFonts w:ascii="Arial" w:hAnsi="Arial"/>
                <w:sz w:val="22"/>
                <w:lang w:val="fr-CA"/>
              </w:rPr>
            </w:pPr>
            <w:r w:rsidRPr="00D50547">
              <w:rPr>
                <w:rFonts w:ascii="Arial" w:hAnsi="Arial"/>
                <w:i/>
                <w:iCs/>
                <w:sz w:val="22"/>
                <w:lang w:val="fr-CA"/>
              </w:rPr>
              <w:t xml:space="preserve">- Quels sont vos intérêts ou vos passe-temps préférés? </w:t>
            </w:r>
            <w:r w:rsidRPr="00D50547">
              <w:rPr>
                <w:rFonts w:ascii="Arial" w:hAnsi="Arial"/>
                <w:i/>
                <w:iCs/>
                <w:sz w:val="22"/>
                <w:lang w:val="fr-CA"/>
              </w:rPr>
              <w:br/>
              <w:t>Dressez une courte liste (par exemple, un sport, un jeu, un instrument de musique, un animal, etc</w:t>
            </w:r>
            <w:r w:rsidR="00D50547" w:rsidRPr="00D50547">
              <w:rPr>
                <w:rFonts w:ascii="Arial" w:hAnsi="Arial"/>
                <w:i/>
                <w:iCs/>
                <w:sz w:val="22"/>
                <w:lang w:val="fr-CA"/>
              </w:rPr>
              <w:t>.</w:t>
            </w:r>
            <w:r w:rsidRPr="00D50547">
              <w:rPr>
                <w:rFonts w:ascii="Arial" w:hAnsi="Arial"/>
                <w:i/>
                <w:iCs/>
                <w:sz w:val="22"/>
                <w:lang w:val="fr-CA"/>
              </w:rPr>
              <w:t>).</w:t>
            </w:r>
            <w:r w:rsidR="00A042DE">
              <w:rPr>
                <w:rFonts w:ascii="Arial" w:hAnsi="Arial"/>
                <w:sz w:val="22"/>
                <w:lang w:val="fr-CA"/>
              </w:rPr>
              <w:t xml:space="preserve"> </w:t>
            </w:r>
          </w:p>
          <w:p w14:paraId="0603B5D5" w14:textId="57432342" w:rsidR="00DA7EAC" w:rsidRPr="00D50547" w:rsidRDefault="00A042DE" w:rsidP="00A042DE">
            <w:pPr>
              <w:spacing w:after="0"/>
              <w:ind w:left="771"/>
              <w:rPr>
                <w:rFonts w:ascii="Arial" w:hAnsi="Arial"/>
                <w:sz w:val="22"/>
                <w:lang w:val="fr-CA"/>
              </w:rPr>
            </w:pPr>
            <w:r>
              <w:rPr>
                <w:rFonts w:ascii="Arial" w:hAnsi="Arial"/>
                <w:sz w:val="22"/>
                <w:lang w:val="fr-CA"/>
              </w:rPr>
              <w:t>- R</w:t>
            </w:r>
            <w:r w:rsidR="00D50547" w:rsidRPr="00D50547">
              <w:rPr>
                <w:rFonts w:ascii="Arial" w:hAnsi="Arial"/>
                <w:sz w:val="22"/>
                <w:lang w:val="fr-CA"/>
              </w:rPr>
              <w:t>emettez</w:t>
            </w:r>
            <w:r w:rsidR="00DA7EAC" w:rsidRPr="00D50547">
              <w:rPr>
                <w:rFonts w:ascii="Arial" w:hAnsi="Arial"/>
                <w:sz w:val="22"/>
                <w:lang w:val="fr-CA"/>
              </w:rPr>
              <w:t xml:space="preserve"> l’annexe </w:t>
            </w:r>
            <w:r w:rsidR="00DA7EAC" w:rsidRPr="00D50547">
              <w:rPr>
                <w:rFonts w:ascii="Arial" w:hAnsi="Arial"/>
                <w:i/>
                <w:iCs/>
                <w:sz w:val="22"/>
                <w:lang w:val="fr-CA"/>
              </w:rPr>
              <w:t xml:space="preserve">Mes intérêts </w:t>
            </w:r>
            <w:r>
              <w:rPr>
                <w:rFonts w:ascii="Arial" w:hAnsi="Arial"/>
                <w:sz w:val="22"/>
                <w:lang w:val="fr-CA"/>
              </w:rPr>
              <w:t>à faire compléter</w:t>
            </w:r>
          </w:p>
          <w:p w14:paraId="5763537E" w14:textId="77777777" w:rsidR="00DA7EAC" w:rsidRPr="00D50547" w:rsidRDefault="00DA7EAC" w:rsidP="00A042DE">
            <w:pPr>
              <w:ind w:left="771"/>
              <w:rPr>
                <w:rFonts w:ascii="Arial" w:hAnsi="Arial"/>
                <w:sz w:val="22"/>
                <w:lang w:val="fr-CA"/>
              </w:rPr>
            </w:pPr>
            <w:r w:rsidRPr="00D50547">
              <w:rPr>
                <w:rFonts w:ascii="Arial" w:hAnsi="Arial"/>
                <w:sz w:val="22"/>
                <w:lang w:val="fr-CA"/>
              </w:rPr>
              <w:t xml:space="preserve">- Parmi les items sur la liste de vos intérêts, choisissez-en un qui sera le thème de votre île. </w:t>
            </w:r>
          </w:p>
          <w:p w14:paraId="1886DB92" w14:textId="77777777" w:rsidR="00DA7EAC" w:rsidRPr="00D50547" w:rsidRDefault="00DA7EAC" w:rsidP="00A042DE">
            <w:pPr>
              <w:ind w:left="771"/>
              <w:rPr>
                <w:rFonts w:ascii="Arial" w:hAnsi="Arial"/>
                <w:sz w:val="22"/>
                <w:lang w:val="fr-CA"/>
              </w:rPr>
            </w:pPr>
            <w:r w:rsidRPr="00D50547">
              <w:rPr>
                <w:rFonts w:ascii="Arial" w:hAnsi="Arial"/>
                <w:sz w:val="22"/>
                <w:lang w:val="fr-CA"/>
              </w:rPr>
              <w:t>- Faites un remue-méninge et des recherches sur le vocabulaire et les caractéristiques reliés à votre île. (Voir l’annexe Vocabulaire associé à mon intérêt)</w:t>
            </w:r>
          </w:p>
          <w:p w14:paraId="6CF4FA9B" w14:textId="3CB32D1F" w:rsidR="0013203E" w:rsidRPr="00D50547" w:rsidRDefault="0013203E" w:rsidP="00A042DE">
            <w:pPr>
              <w:rPr>
                <w:rFonts w:ascii="Arial" w:hAnsi="Arial"/>
                <w:b/>
                <w:bCs/>
                <w:sz w:val="22"/>
                <w:lang w:val="fr-CA"/>
              </w:rPr>
            </w:pPr>
          </w:p>
          <w:p w14:paraId="08A23EDE" w14:textId="613C9A36" w:rsidR="00DA7EAC" w:rsidRPr="00D50547" w:rsidRDefault="00DA7EAC" w:rsidP="00A042DE">
            <w:pPr>
              <w:rPr>
                <w:rFonts w:ascii="Arial" w:hAnsi="Arial"/>
                <w:sz w:val="22"/>
                <w:lang w:val="fr-CA"/>
              </w:rPr>
            </w:pPr>
            <w:r w:rsidRPr="00D50547">
              <w:rPr>
                <w:rFonts w:ascii="Arial" w:hAnsi="Arial"/>
                <w:b/>
                <w:bCs/>
                <w:sz w:val="22"/>
                <w:lang w:val="fr-CA"/>
              </w:rPr>
              <w:t>Le format du projet final :</w:t>
            </w:r>
            <w:r w:rsidRPr="00D50547">
              <w:rPr>
                <w:rFonts w:ascii="Arial" w:hAnsi="Arial"/>
                <w:sz w:val="22"/>
                <w:lang w:val="fr-CA"/>
              </w:rPr>
              <w:t xml:space="preserve"> </w:t>
            </w:r>
          </w:p>
          <w:p w14:paraId="399A285C" w14:textId="77777777" w:rsidR="00A042DE" w:rsidRPr="00A042DE" w:rsidRDefault="00DA7EAC" w:rsidP="00A042DE">
            <w:pPr>
              <w:ind w:left="451" w:hanging="141"/>
              <w:rPr>
                <w:rFonts w:ascii="Arial" w:hAnsi="Arial"/>
                <w:iCs/>
                <w:sz w:val="22"/>
                <w:lang w:val="fr-CA"/>
              </w:rPr>
            </w:pPr>
            <w:r w:rsidRPr="00A042DE">
              <w:rPr>
                <w:rFonts w:ascii="Arial" w:hAnsi="Arial"/>
                <w:color w:val="0047D2"/>
                <w:sz w:val="22"/>
                <w:lang w:val="fr-CA"/>
              </w:rPr>
              <w:t xml:space="preserve">- </w:t>
            </w:r>
            <w:r w:rsidRPr="00A042DE">
              <w:rPr>
                <w:rFonts w:ascii="Arial" w:hAnsi="Arial"/>
                <w:iCs/>
                <w:sz w:val="22"/>
                <w:lang w:val="fr-CA"/>
              </w:rPr>
              <w:t>Comme projet culminant, vous allez créer un livret (voir l’exemple Île des coccinelles dans la section des annexes), ou bien une présentation numérique comme un PowerPoint que vous présenterez à la classe.</w:t>
            </w:r>
          </w:p>
          <w:p w14:paraId="2E23FD95" w14:textId="483CE9E2" w:rsidR="00DA7EAC" w:rsidRPr="00A042DE" w:rsidRDefault="00A042DE" w:rsidP="00A042DE">
            <w:pPr>
              <w:ind w:left="451" w:hanging="141"/>
              <w:rPr>
                <w:rFonts w:ascii="Arial" w:hAnsi="Arial"/>
                <w:iCs/>
                <w:sz w:val="22"/>
                <w:lang w:val="fr-CA"/>
              </w:rPr>
            </w:pPr>
            <w:r w:rsidRPr="00A042DE">
              <w:rPr>
                <w:rFonts w:ascii="Arial" w:hAnsi="Arial"/>
                <w:color w:val="0047D2"/>
                <w:sz w:val="22"/>
                <w:lang w:val="fr-CA"/>
              </w:rPr>
              <w:t>-</w:t>
            </w:r>
            <w:r w:rsidRPr="00A042DE">
              <w:rPr>
                <w:rFonts w:ascii="Arial" w:hAnsi="Arial"/>
                <w:sz w:val="22"/>
                <w:lang w:val="fr-CA"/>
              </w:rPr>
              <w:t xml:space="preserve"> </w:t>
            </w:r>
            <w:r w:rsidR="00DA7EAC" w:rsidRPr="00A042DE">
              <w:rPr>
                <w:rFonts w:ascii="Arial" w:hAnsi="Arial"/>
                <w:sz w:val="22"/>
                <w:lang w:val="fr-CA"/>
              </w:rPr>
              <w:t>Présenter les critères d’évaluation du projet.</w:t>
            </w:r>
          </w:p>
          <w:p w14:paraId="221227CB" w14:textId="77777777" w:rsidR="00A042DE" w:rsidRDefault="00DA7EAC" w:rsidP="00324AEE">
            <w:pPr>
              <w:rPr>
                <w:rFonts w:ascii="Arial" w:hAnsi="Arial"/>
                <w:sz w:val="22"/>
                <w:lang w:val="fr-CA"/>
              </w:rPr>
            </w:pPr>
            <w:r w:rsidRPr="00D50547">
              <w:rPr>
                <w:rFonts w:ascii="Arial" w:hAnsi="Arial"/>
                <w:sz w:val="22"/>
                <w:lang w:val="fr-CA"/>
              </w:rPr>
              <w:lastRenderedPageBreak/>
              <w:t>Note : Il serait utile de revoir les éléments essentiels d’une carte tels que le titre, la rose des vents, la légende ainsi que les éléments physiques, les éléments politiques (villes, frontières), la végétation, les plans d’eau</w:t>
            </w:r>
            <w:r w:rsidR="00D92724">
              <w:rPr>
                <w:rFonts w:ascii="Arial" w:hAnsi="Arial"/>
                <w:sz w:val="22"/>
                <w:lang w:val="fr-CA"/>
              </w:rPr>
              <w:t>,</w:t>
            </w:r>
            <w:r w:rsidRPr="00D50547">
              <w:rPr>
                <w:rFonts w:ascii="Arial" w:hAnsi="Arial"/>
                <w:sz w:val="22"/>
                <w:lang w:val="fr-CA"/>
              </w:rPr>
              <w:t xml:space="preserve"> etc.</w:t>
            </w:r>
          </w:p>
          <w:p w14:paraId="34A661B8" w14:textId="6DFFA69C" w:rsidR="00A042DE" w:rsidRDefault="00A042DE" w:rsidP="00324AEE">
            <w:pPr>
              <w:rPr>
                <w:rFonts w:ascii="Arial" w:hAnsi="Arial"/>
                <w:sz w:val="22"/>
                <w:lang w:val="fr-CA"/>
              </w:rPr>
            </w:pPr>
          </w:p>
          <w:p w14:paraId="3C4F3F23" w14:textId="412146D0" w:rsidR="005D42F0" w:rsidRPr="00A042DE" w:rsidRDefault="005D42F0" w:rsidP="00324AEE">
            <w:pPr>
              <w:rPr>
                <w:rFonts w:ascii="Arial" w:hAnsi="Arial"/>
                <w:sz w:val="22"/>
                <w:lang w:val="fr-CA"/>
              </w:rPr>
            </w:pPr>
            <w:r w:rsidRPr="00D50547">
              <w:rPr>
                <w:rFonts w:ascii="Arial" w:hAnsi="Arial"/>
                <w:b/>
                <w:sz w:val="22"/>
                <w:lang w:val="fr-CA"/>
              </w:rPr>
              <w:t xml:space="preserve">Directives à l’intention des élèves : </w:t>
            </w:r>
          </w:p>
          <w:p w14:paraId="6F173F29" w14:textId="14CC1EF8" w:rsidR="00CF055E" w:rsidRPr="00D50547" w:rsidRDefault="00CF055E" w:rsidP="00CF055E">
            <w:pPr>
              <w:pStyle w:val="ListParagraph"/>
              <w:numPr>
                <w:ilvl w:val="0"/>
                <w:numId w:val="20"/>
              </w:numPr>
              <w:rPr>
                <w:rFonts w:ascii="Arial" w:hAnsi="Arial"/>
                <w:sz w:val="22"/>
                <w:lang w:val="fr-CA"/>
              </w:rPr>
            </w:pPr>
            <w:r w:rsidRPr="00D50547">
              <w:rPr>
                <w:rFonts w:ascii="Arial" w:hAnsi="Arial"/>
                <w:sz w:val="22"/>
                <w:lang w:val="fr-CA"/>
              </w:rPr>
              <w:t xml:space="preserve">Concevez votre propre île. Choisissez une forme pour votre île qui représente le thème de quelque chose qui vous intéresse, comme une tortue, le ballon-panier, un microscope, un livre, une calculatrice, un instrument de musique, etc.  </w:t>
            </w:r>
            <w:r w:rsidR="00AD4363" w:rsidRPr="00D50547">
              <w:rPr>
                <w:rFonts w:ascii="Arial" w:hAnsi="Arial"/>
                <w:sz w:val="22"/>
                <w:lang w:val="fr-CA"/>
              </w:rPr>
              <w:br/>
            </w:r>
          </w:p>
          <w:p w14:paraId="7D09D6F1" w14:textId="27092F32" w:rsidR="00B83714" w:rsidRPr="00D50547" w:rsidRDefault="5C649F04" w:rsidP="5C649F04">
            <w:pPr>
              <w:pStyle w:val="ListParagraph"/>
              <w:numPr>
                <w:ilvl w:val="0"/>
                <w:numId w:val="20"/>
              </w:numPr>
              <w:rPr>
                <w:rFonts w:ascii="Arial" w:hAnsi="Arial"/>
                <w:sz w:val="22"/>
                <w:lang w:val="fr-CA"/>
              </w:rPr>
            </w:pPr>
            <w:r w:rsidRPr="5C649F04">
              <w:rPr>
                <w:rFonts w:ascii="Arial" w:hAnsi="Arial"/>
                <w:sz w:val="22"/>
                <w:lang w:val="fr-CA"/>
              </w:rPr>
              <w:t>Créez un récit géographique de votre île. Votre récit devrait se lier à la forme / thème de votre île ainsi</w:t>
            </w:r>
            <w:r w:rsidRPr="002E5808">
              <w:rPr>
                <w:rFonts w:ascii="Arial" w:hAnsi="Arial"/>
                <w:sz w:val="22"/>
                <w:lang w:val="fr-CA"/>
              </w:rPr>
              <w:t xml:space="preserve"> qu’expliquer </w:t>
            </w:r>
            <w:r w:rsidRPr="5C649F04">
              <w:rPr>
                <w:rFonts w:ascii="Arial" w:hAnsi="Arial"/>
                <w:sz w:val="22"/>
                <w:lang w:val="fr-CA"/>
              </w:rPr>
              <w:t>comment l’emplacement de votre île façonne les caractéristiques physiques et humaines de l’île. Par exemple, si votre île est en forme de basket-ball, vous devez apprendre à tirer un panier à 3-points! Ou bien si votre île est en forme de danseur ou de danseuse, les provinces peuvent être nommées selon des styles de danse.</w:t>
            </w:r>
          </w:p>
        </w:tc>
      </w:tr>
      <w:tr w:rsidR="00CF055E" w:rsidRPr="000C11AB" w14:paraId="3AA13250" w14:textId="77777777" w:rsidTr="5C649F04">
        <w:trPr>
          <w:trHeight w:val="538"/>
        </w:trPr>
        <w:tc>
          <w:tcPr>
            <w:tcW w:w="10456" w:type="dxa"/>
            <w:shd w:val="clear" w:color="auto" w:fill="D5DCE4" w:themeFill="text2" w:themeFillTint="33"/>
            <w:tcMar>
              <w:top w:w="115" w:type="dxa"/>
              <w:left w:w="115" w:type="dxa"/>
              <w:bottom w:w="115" w:type="dxa"/>
              <w:right w:w="115" w:type="dxa"/>
            </w:tcMar>
          </w:tcPr>
          <w:p w14:paraId="34584D7B" w14:textId="0063F32B" w:rsidR="00CF055E" w:rsidRPr="00310301" w:rsidRDefault="00CF055E" w:rsidP="00324AEE">
            <w:pPr>
              <w:rPr>
                <w:rFonts w:ascii="Arial" w:hAnsi="Arial"/>
                <w:b/>
                <w:sz w:val="22"/>
                <w:lang w:val="fr-CA"/>
              </w:rPr>
            </w:pPr>
            <w:r w:rsidRPr="00310301">
              <w:rPr>
                <w:rFonts w:ascii="Arial" w:hAnsi="Arial"/>
                <w:b/>
                <w:sz w:val="22"/>
                <w:lang w:val="fr-CA"/>
              </w:rPr>
              <w:lastRenderedPageBreak/>
              <w:t>Partie 1: Les cartes</w:t>
            </w:r>
          </w:p>
        </w:tc>
      </w:tr>
      <w:tr w:rsidR="00CF055E" w:rsidRPr="00BB6045" w14:paraId="6DF90A3C" w14:textId="77777777" w:rsidTr="5C649F04">
        <w:trPr>
          <w:trHeight w:val="3794"/>
        </w:trPr>
        <w:tc>
          <w:tcPr>
            <w:tcW w:w="10456" w:type="dxa"/>
            <w:shd w:val="clear" w:color="auto" w:fill="auto"/>
            <w:tcMar>
              <w:top w:w="115" w:type="dxa"/>
              <w:left w:w="115" w:type="dxa"/>
              <w:bottom w:w="115" w:type="dxa"/>
              <w:right w:w="115" w:type="dxa"/>
            </w:tcMar>
          </w:tcPr>
          <w:p w14:paraId="0E2AF59C" w14:textId="3A716F5D" w:rsidR="003920C5" w:rsidRPr="00310301" w:rsidRDefault="003920C5" w:rsidP="003920C5">
            <w:pPr>
              <w:pStyle w:val="ListParagraph"/>
              <w:numPr>
                <w:ilvl w:val="0"/>
                <w:numId w:val="20"/>
              </w:numPr>
              <w:rPr>
                <w:rFonts w:ascii="Arial" w:hAnsi="Arial"/>
                <w:sz w:val="22"/>
                <w:lang w:val="fr-CA"/>
              </w:rPr>
            </w:pPr>
            <w:r w:rsidRPr="00310301">
              <w:rPr>
                <w:rFonts w:ascii="Arial" w:hAnsi="Arial"/>
                <w:sz w:val="22"/>
                <w:lang w:val="fr-CA"/>
              </w:rPr>
              <w:t>Dessinez la forme</w:t>
            </w:r>
            <w:r w:rsidR="00EE1378" w:rsidRPr="00310301">
              <w:rPr>
                <w:rFonts w:ascii="Arial" w:hAnsi="Arial"/>
                <w:sz w:val="22"/>
                <w:lang w:val="fr-CA"/>
              </w:rPr>
              <w:t xml:space="preserve"> de votre île</w:t>
            </w:r>
            <w:r w:rsidRPr="00310301">
              <w:rPr>
                <w:rFonts w:ascii="Arial" w:hAnsi="Arial"/>
                <w:sz w:val="22"/>
                <w:lang w:val="fr-CA"/>
              </w:rPr>
              <w:t xml:space="preserve"> et situez-la sur une carte du monde dans l’un des océans du monde (océan Atlantique, Océan Pacifique, Océan Arctique, Océan Austral/Antarctique, Océan Indien). </w:t>
            </w:r>
            <w:r w:rsidRPr="00310301">
              <w:rPr>
                <w:rFonts w:ascii="Arial" w:hAnsi="Arial"/>
                <w:sz w:val="22"/>
                <w:lang w:val="fr-CA"/>
              </w:rPr>
              <w:br/>
            </w:r>
          </w:p>
          <w:p w14:paraId="211D0E42" w14:textId="41EDA368" w:rsidR="003920C5" w:rsidRPr="00310301" w:rsidRDefault="00EE1378" w:rsidP="003920C5">
            <w:pPr>
              <w:pStyle w:val="ListParagraph"/>
              <w:numPr>
                <w:ilvl w:val="0"/>
                <w:numId w:val="20"/>
              </w:numPr>
              <w:rPr>
                <w:rFonts w:ascii="Arial" w:hAnsi="Arial"/>
                <w:sz w:val="22"/>
                <w:lang w:val="fr-CA"/>
              </w:rPr>
            </w:pPr>
            <w:r w:rsidRPr="00310301">
              <w:rPr>
                <w:rFonts w:ascii="Arial" w:hAnsi="Arial"/>
                <w:sz w:val="22"/>
                <w:lang w:val="fr-CA"/>
              </w:rPr>
              <w:t xml:space="preserve">Indiquez </w:t>
            </w:r>
            <w:r w:rsidR="003920C5" w:rsidRPr="00310301">
              <w:rPr>
                <w:rFonts w:ascii="Arial" w:hAnsi="Arial"/>
                <w:sz w:val="22"/>
                <w:lang w:val="fr-CA"/>
              </w:rPr>
              <w:t xml:space="preserve">les lignes de latitude et de longitude tous les 10 degrés ainsi que les principales lignes de latitude et de longitude comme l’équateur, les tropiques, le méridien principal; n’oubliez pas d’ajouter tous les éléments clés de carte. </w:t>
            </w:r>
            <w:r w:rsidR="003920C5" w:rsidRPr="00310301">
              <w:rPr>
                <w:rFonts w:ascii="Arial" w:hAnsi="Arial"/>
                <w:sz w:val="22"/>
                <w:lang w:val="fr-CA"/>
              </w:rPr>
              <w:br/>
            </w:r>
          </w:p>
          <w:p w14:paraId="72B8B05F" w14:textId="1F3D2716" w:rsidR="003920C5" w:rsidRPr="00310301" w:rsidRDefault="005B440F" w:rsidP="003920C5">
            <w:pPr>
              <w:pStyle w:val="ListParagraph"/>
              <w:numPr>
                <w:ilvl w:val="0"/>
                <w:numId w:val="20"/>
              </w:numPr>
              <w:rPr>
                <w:rFonts w:ascii="Arial" w:hAnsi="Arial"/>
                <w:sz w:val="22"/>
                <w:lang w:val="fr-CA"/>
              </w:rPr>
            </w:pPr>
            <w:r w:rsidRPr="00310301">
              <w:rPr>
                <w:rFonts w:ascii="Arial" w:hAnsi="Arial"/>
                <w:sz w:val="22"/>
                <w:lang w:val="fr-CA"/>
              </w:rPr>
              <w:t>Ajoutez</w:t>
            </w:r>
            <w:r w:rsidR="003920C5" w:rsidRPr="00310301">
              <w:rPr>
                <w:rFonts w:ascii="Arial" w:hAnsi="Arial"/>
                <w:sz w:val="22"/>
                <w:lang w:val="fr-CA"/>
              </w:rPr>
              <w:t xml:space="preserve"> les contours des continents.</w:t>
            </w:r>
            <w:r w:rsidR="003920C5" w:rsidRPr="00310301">
              <w:rPr>
                <w:rFonts w:ascii="Arial" w:hAnsi="Arial"/>
                <w:sz w:val="22"/>
                <w:lang w:val="fr-CA"/>
              </w:rPr>
              <w:br/>
            </w:r>
          </w:p>
          <w:p w14:paraId="294F9AF9" w14:textId="5DBA6D8A" w:rsidR="00CF055E" w:rsidRPr="00310301" w:rsidRDefault="003920C5" w:rsidP="00324AEE">
            <w:pPr>
              <w:pStyle w:val="ListParagraph"/>
              <w:numPr>
                <w:ilvl w:val="0"/>
                <w:numId w:val="20"/>
              </w:numPr>
              <w:rPr>
                <w:rFonts w:ascii="Arial" w:hAnsi="Arial"/>
                <w:sz w:val="22"/>
                <w:lang w:val="fr-CA"/>
              </w:rPr>
            </w:pPr>
            <w:r w:rsidRPr="00310301">
              <w:rPr>
                <w:rFonts w:ascii="Arial" w:hAnsi="Arial"/>
                <w:sz w:val="22"/>
                <w:lang w:val="fr-CA"/>
              </w:rPr>
              <w:t>Créez une deuxième carte qui ne montre que l’île. La carte peut être une carte numérique, une carte de relief tridimensionnelle ou une</w:t>
            </w:r>
            <w:r w:rsidR="00AD4363" w:rsidRPr="00310301">
              <w:rPr>
                <w:rFonts w:ascii="Arial" w:hAnsi="Arial"/>
                <w:sz w:val="22"/>
                <w:lang w:val="fr-CA"/>
              </w:rPr>
              <w:t xml:space="preserve"> carte en papier coloré</w:t>
            </w:r>
            <w:r w:rsidRPr="00310301">
              <w:rPr>
                <w:rFonts w:ascii="Arial" w:hAnsi="Arial"/>
                <w:sz w:val="22"/>
                <w:lang w:val="fr-CA"/>
              </w:rPr>
              <w:t xml:space="preserve"> montrant les principales caractéristiques (villes, villes, reliefs, frontières, plans d’eau) énumérées ci-dessous pour votre île. </w:t>
            </w:r>
          </w:p>
        </w:tc>
      </w:tr>
      <w:tr w:rsidR="00E22205" w:rsidRPr="00BB6045" w14:paraId="292CD2E3" w14:textId="77777777" w:rsidTr="5C649F04">
        <w:trPr>
          <w:trHeight w:val="1132"/>
        </w:trPr>
        <w:tc>
          <w:tcPr>
            <w:tcW w:w="10456" w:type="dxa"/>
            <w:shd w:val="clear" w:color="auto" w:fill="D5DCE4" w:themeFill="text2" w:themeFillTint="33"/>
            <w:tcMar>
              <w:top w:w="115" w:type="dxa"/>
              <w:left w:w="115" w:type="dxa"/>
              <w:bottom w:w="115" w:type="dxa"/>
              <w:right w:w="115" w:type="dxa"/>
            </w:tcMar>
          </w:tcPr>
          <w:p w14:paraId="5C905C2B" w14:textId="66A9AAD2" w:rsidR="00E22205" w:rsidRPr="00A042DE" w:rsidRDefault="00E22205" w:rsidP="00E22205">
            <w:pPr>
              <w:rPr>
                <w:rFonts w:ascii="Arial" w:hAnsi="Arial"/>
                <w:b/>
                <w:sz w:val="22"/>
                <w:lang w:val="fr-CA"/>
              </w:rPr>
            </w:pPr>
            <w:r w:rsidRPr="00310301">
              <w:rPr>
                <w:rFonts w:ascii="Arial" w:hAnsi="Arial"/>
                <w:b/>
                <w:sz w:val="22"/>
                <w:lang w:val="fr-CA"/>
              </w:rPr>
              <w:t>Partie 2</w:t>
            </w:r>
            <w:r w:rsidR="00A042DE">
              <w:rPr>
                <w:rFonts w:ascii="Arial" w:hAnsi="Arial"/>
                <w:b/>
                <w:sz w:val="22"/>
                <w:lang w:val="fr-CA"/>
              </w:rPr>
              <w:t xml:space="preserve"> : </w:t>
            </w:r>
            <w:r w:rsidRPr="00310301">
              <w:rPr>
                <w:rFonts w:ascii="Arial" w:hAnsi="Arial"/>
                <w:b/>
                <w:sz w:val="22"/>
                <w:lang w:val="fr-CA"/>
              </w:rPr>
              <w:t xml:space="preserve">Choisissez le format que vous utiliserez pour </w:t>
            </w:r>
            <w:r w:rsidR="00C708C2" w:rsidRPr="00310301">
              <w:rPr>
                <w:rFonts w:ascii="Arial" w:hAnsi="Arial"/>
                <w:b/>
                <w:sz w:val="22"/>
                <w:lang w:val="fr-CA"/>
              </w:rPr>
              <w:t>présenter</w:t>
            </w:r>
            <w:r w:rsidRPr="00310301">
              <w:rPr>
                <w:rFonts w:ascii="Arial" w:hAnsi="Arial"/>
                <w:b/>
                <w:sz w:val="22"/>
                <w:lang w:val="fr-CA"/>
              </w:rPr>
              <w:t xml:space="preserve"> </w:t>
            </w:r>
            <w:r w:rsidR="004B2946" w:rsidRPr="00310301">
              <w:rPr>
                <w:rFonts w:ascii="Arial" w:hAnsi="Arial"/>
                <w:b/>
                <w:sz w:val="22"/>
                <w:lang w:val="fr-CA"/>
              </w:rPr>
              <w:t>la deuxième partie de votre projet</w:t>
            </w:r>
            <w:r w:rsidRPr="00310301">
              <w:rPr>
                <w:rFonts w:ascii="Arial" w:hAnsi="Arial"/>
                <w:b/>
                <w:sz w:val="22"/>
                <w:lang w:val="fr-CA"/>
              </w:rPr>
              <w:t>, par exemple sous forme de livret, de présentation numérique comme PowerPoint, ou autre à discuter avec votre enseignant:</w:t>
            </w:r>
          </w:p>
        </w:tc>
      </w:tr>
      <w:tr w:rsidR="00324AEE" w:rsidRPr="00BB6045" w14:paraId="0E5AA074" w14:textId="77777777" w:rsidTr="5C649F04">
        <w:trPr>
          <w:trHeight w:val="432"/>
        </w:trPr>
        <w:tc>
          <w:tcPr>
            <w:tcW w:w="10456" w:type="dxa"/>
            <w:shd w:val="clear" w:color="auto" w:fill="E0E9EC"/>
            <w:tcMar>
              <w:top w:w="115" w:type="dxa"/>
              <w:left w:w="115" w:type="dxa"/>
              <w:bottom w:w="115" w:type="dxa"/>
              <w:right w:w="115" w:type="dxa"/>
            </w:tcMar>
          </w:tcPr>
          <w:p w14:paraId="47F49DE8" w14:textId="626D91BF" w:rsidR="00324AEE" w:rsidRPr="00310301" w:rsidRDefault="00AD4363" w:rsidP="00324AEE">
            <w:pPr>
              <w:pStyle w:val="Tablequestionheader"/>
              <w:rPr>
                <w:rFonts w:ascii="Arial" w:hAnsi="Arial"/>
                <w:sz w:val="22"/>
                <w:lang w:val="fr-CA"/>
              </w:rPr>
            </w:pPr>
            <w:r w:rsidRPr="00310301">
              <w:rPr>
                <w:rFonts w:ascii="Arial" w:hAnsi="Arial"/>
                <w:sz w:val="22"/>
                <w:lang w:val="fr-CA"/>
              </w:rPr>
              <w:t>Partie 2</w:t>
            </w:r>
            <w:r w:rsidR="004A1009" w:rsidRPr="00310301">
              <w:rPr>
                <w:rFonts w:ascii="Arial" w:hAnsi="Arial"/>
                <w:sz w:val="22"/>
                <w:lang w:val="fr-CA"/>
              </w:rPr>
              <w:t>a</w:t>
            </w:r>
            <w:r w:rsidR="00274ADC">
              <w:rPr>
                <w:rFonts w:ascii="Arial" w:hAnsi="Arial"/>
                <w:sz w:val="22"/>
                <w:lang w:val="fr-CA"/>
              </w:rPr>
              <w:t xml:space="preserve"> : Récit</w:t>
            </w:r>
            <w:r w:rsidR="009D698E" w:rsidRPr="00310301">
              <w:rPr>
                <w:rFonts w:ascii="Arial" w:hAnsi="Arial"/>
                <w:sz w:val="22"/>
                <w:lang w:val="fr-CA"/>
              </w:rPr>
              <w:t xml:space="preserve"> géographique</w:t>
            </w:r>
            <w:r w:rsidR="005D42F0" w:rsidRPr="00310301">
              <w:rPr>
                <w:rFonts w:ascii="Arial" w:hAnsi="Arial"/>
                <w:sz w:val="22"/>
                <w:lang w:val="fr-CA"/>
              </w:rPr>
              <w:t xml:space="preserve"> physique</w:t>
            </w:r>
            <w:r w:rsidR="00EE1378" w:rsidRPr="00310301">
              <w:rPr>
                <w:rFonts w:ascii="Arial" w:hAnsi="Arial"/>
                <w:sz w:val="22"/>
                <w:lang w:val="fr-CA"/>
              </w:rPr>
              <w:t xml:space="preserve"> de votre île</w:t>
            </w:r>
          </w:p>
        </w:tc>
      </w:tr>
      <w:tr w:rsidR="00324AEE" w:rsidRPr="00BB6045" w14:paraId="76E71FD5" w14:textId="77777777" w:rsidTr="5C649F04">
        <w:trPr>
          <w:trHeight w:val="432"/>
        </w:trPr>
        <w:tc>
          <w:tcPr>
            <w:tcW w:w="10456" w:type="dxa"/>
            <w:shd w:val="clear" w:color="auto" w:fill="auto"/>
            <w:tcMar>
              <w:top w:w="115" w:type="dxa"/>
              <w:left w:w="115" w:type="dxa"/>
              <w:bottom w:w="115" w:type="dxa"/>
              <w:right w:w="115" w:type="dxa"/>
            </w:tcMar>
          </w:tcPr>
          <w:p w14:paraId="6C35BE49" w14:textId="5FC68799" w:rsidR="005D42F0" w:rsidRPr="00310301" w:rsidRDefault="5C649F04" w:rsidP="5C649F04">
            <w:pPr>
              <w:spacing w:before="0"/>
              <w:rPr>
                <w:rFonts w:ascii="Arial" w:hAnsi="Arial"/>
                <w:sz w:val="22"/>
                <w:lang w:val="fr-CA"/>
              </w:rPr>
            </w:pPr>
            <w:r w:rsidRPr="5C649F04">
              <w:rPr>
                <w:rFonts w:ascii="Arial" w:hAnsi="Arial"/>
                <w:sz w:val="22"/>
                <w:lang w:val="fr-CA"/>
              </w:rPr>
              <w:t>Cette partie de votre</w:t>
            </w:r>
            <w:r w:rsidRPr="002E5808">
              <w:rPr>
                <w:rFonts w:ascii="Arial" w:hAnsi="Arial"/>
                <w:sz w:val="22"/>
                <w:lang w:val="fr-CA"/>
              </w:rPr>
              <w:t xml:space="preserve"> récit </w:t>
            </w:r>
            <w:r w:rsidRPr="5C649F04">
              <w:rPr>
                <w:rFonts w:ascii="Arial" w:hAnsi="Arial"/>
                <w:sz w:val="22"/>
                <w:lang w:val="fr-CA"/>
              </w:rPr>
              <w:t xml:space="preserve">portera sur la géographie physique de votre île. Il décrira comment l’emplacement de votre île façonne ses caractéristiques physiques. Compte tenu de l’emplacement de votre île, décrivez </w:t>
            </w:r>
            <w:r w:rsidRPr="002E5808">
              <w:rPr>
                <w:rFonts w:ascii="Arial" w:hAnsi="Arial"/>
                <w:sz w:val="22"/>
                <w:lang w:val="fr-CA"/>
              </w:rPr>
              <w:t xml:space="preserve">comment cet emplacement </w:t>
            </w:r>
            <w:r w:rsidRPr="5C649F04">
              <w:rPr>
                <w:rFonts w:ascii="Arial" w:hAnsi="Arial"/>
                <w:sz w:val="22"/>
                <w:lang w:val="fr-CA"/>
              </w:rPr>
              <w:t>influence votre île :</w:t>
            </w:r>
          </w:p>
          <w:p w14:paraId="50AA659D" w14:textId="6467005C" w:rsidR="005D42F0" w:rsidRPr="00310301" w:rsidRDefault="00EE1378" w:rsidP="005D42F0">
            <w:pPr>
              <w:pStyle w:val="ListParagraph"/>
              <w:numPr>
                <w:ilvl w:val="0"/>
                <w:numId w:val="21"/>
              </w:numPr>
              <w:spacing w:before="0"/>
              <w:rPr>
                <w:rFonts w:ascii="Arial" w:hAnsi="Arial"/>
                <w:sz w:val="22"/>
                <w:lang w:val="fr-CA"/>
              </w:rPr>
            </w:pPr>
            <w:r w:rsidRPr="00310301">
              <w:rPr>
                <w:rFonts w:ascii="Arial" w:hAnsi="Arial"/>
                <w:sz w:val="22"/>
                <w:lang w:val="fr-CA"/>
              </w:rPr>
              <w:t xml:space="preserve">La </w:t>
            </w:r>
            <w:r w:rsidR="005D42F0" w:rsidRPr="00310301">
              <w:rPr>
                <w:rFonts w:ascii="Arial" w:hAnsi="Arial"/>
                <w:sz w:val="22"/>
                <w:lang w:val="fr-CA"/>
              </w:rPr>
              <w:t>végétation (p</w:t>
            </w:r>
            <w:r w:rsidR="005C40AE" w:rsidRPr="00310301">
              <w:rPr>
                <w:rFonts w:ascii="Arial" w:hAnsi="Arial"/>
                <w:sz w:val="22"/>
                <w:lang w:val="fr-CA"/>
              </w:rPr>
              <w:t>ar exemple, si l’</w:t>
            </w:r>
            <w:r w:rsidR="00D92724">
              <w:rPr>
                <w:rFonts w:ascii="Arial" w:hAnsi="Arial"/>
                <w:sz w:val="22"/>
                <w:lang w:val="fr-CA"/>
              </w:rPr>
              <w:t>î</w:t>
            </w:r>
            <w:r w:rsidR="005C40AE" w:rsidRPr="00310301">
              <w:rPr>
                <w:rFonts w:ascii="Arial" w:hAnsi="Arial"/>
                <w:sz w:val="22"/>
                <w:lang w:val="fr-CA"/>
              </w:rPr>
              <w:t>le Ballon-p</w:t>
            </w:r>
            <w:r w:rsidR="00BC5779" w:rsidRPr="00310301">
              <w:rPr>
                <w:rFonts w:ascii="Arial" w:hAnsi="Arial"/>
                <w:sz w:val="22"/>
                <w:lang w:val="fr-CA"/>
              </w:rPr>
              <w:t>anier</w:t>
            </w:r>
            <w:r w:rsidR="005D42F0" w:rsidRPr="00310301">
              <w:rPr>
                <w:rFonts w:ascii="Arial" w:hAnsi="Arial"/>
                <w:sz w:val="22"/>
                <w:lang w:val="fr-CA"/>
              </w:rPr>
              <w:t xml:space="preserve"> est près de l’équateur, y </w:t>
            </w:r>
            <w:proofErr w:type="spellStart"/>
            <w:r w:rsidR="005D42F0" w:rsidRPr="00310301">
              <w:rPr>
                <w:rFonts w:ascii="Arial" w:hAnsi="Arial"/>
                <w:sz w:val="22"/>
                <w:lang w:val="fr-CA"/>
              </w:rPr>
              <w:t>a-t-il</w:t>
            </w:r>
            <w:proofErr w:type="spellEnd"/>
            <w:r w:rsidR="005D42F0" w:rsidRPr="00310301">
              <w:rPr>
                <w:rFonts w:ascii="Arial" w:hAnsi="Arial"/>
                <w:sz w:val="22"/>
                <w:lang w:val="fr-CA"/>
              </w:rPr>
              <w:t xml:space="preserve"> des hévéas ou d’autres plantes tropicales?) </w:t>
            </w:r>
          </w:p>
          <w:p w14:paraId="5C612023" w14:textId="0840F7FF" w:rsidR="005D42F0" w:rsidRPr="00310301" w:rsidRDefault="00EE1378" w:rsidP="005D42F0">
            <w:pPr>
              <w:pStyle w:val="ListParagraph"/>
              <w:numPr>
                <w:ilvl w:val="0"/>
                <w:numId w:val="21"/>
              </w:numPr>
              <w:spacing w:before="0"/>
              <w:rPr>
                <w:rFonts w:ascii="Arial" w:hAnsi="Arial"/>
                <w:sz w:val="22"/>
                <w:lang w:val="fr-CA"/>
              </w:rPr>
            </w:pPr>
            <w:r w:rsidRPr="00310301">
              <w:rPr>
                <w:rFonts w:ascii="Arial" w:hAnsi="Arial"/>
                <w:sz w:val="22"/>
                <w:lang w:val="fr-CA"/>
              </w:rPr>
              <w:t>L</w:t>
            </w:r>
            <w:r w:rsidR="005D42F0" w:rsidRPr="00310301">
              <w:rPr>
                <w:rFonts w:ascii="Arial" w:hAnsi="Arial"/>
                <w:sz w:val="22"/>
                <w:lang w:val="fr-CA"/>
              </w:rPr>
              <w:t>es rel</w:t>
            </w:r>
            <w:r w:rsidR="00AD68CB" w:rsidRPr="00310301">
              <w:rPr>
                <w:rFonts w:ascii="Arial" w:hAnsi="Arial"/>
                <w:sz w:val="22"/>
                <w:lang w:val="fr-CA"/>
              </w:rPr>
              <w:t xml:space="preserve">iefs (par exemple, Montagne </w:t>
            </w:r>
            <w:r w:rsidR="00E22205" w:rsidRPr="00310301">
              <w:rPr>
                <w:rFonts w:ascii="Arial" w:hAnsi="Arial"/>
                <w:sz w:val="22"/>
                <w:lang w:val="fr-CA"/>
              </w:rPr>
              <w:t xml:space="preserve">du </w:t>
            </w:r>
            <w:r w:rsidR="00AD68CB" w:rsidRPr="00310301">
              <w:rPr>
                <w:rFonts w:ascii="Arial" w:hAnsi="Arial"/>
                <w:sz w:val="22"/>
                <w:lang w:val="fr-CA"/>
              </w:rPr>
              <w:t>cerceau</w:t>
            </w:r>
            <w:r w:rsidR="005D42F0" w:rsidRPr="00310301">
              <w:rPr>
                <w:rFonts w:ascii="Arial" w:hAnsi="Arial"/>
                <w:sz w:val="22"/>
                <w:lang w:val="fr-CA"/>
              </w:rPr>
              <w:t xml:space="preserve">, la plus haute montagne de votre île, en raison de l’anneau de feu?) </w:t>
            </w:r>
          </w:p>
          <w:p w14:paraId="2A36EF9B" w14:textId="7BEA0962" w:rsidR="0005345E" w:rsidRPr="00310301" w:rsidRDefault="00EE1378" w:rsidP="005D42F0">
            <w:pPr>
              <w:pStyle w:val="ListParagraph"/>
              <w:numPr>
                <w:ilvl w:val="0"/>
                <w:numId w:val="21"/>
              </w:numPr>
              <w:spacing w:before="0"/>
              <w:rPr>
                <w:rFonts w:ascii="Arial" w:hAnsi="Arial"/>
                <w:sz w:val="22"/>
                <w:lang w:val="fr-CA"/>
              </w:rPr>
            </w:pPr>
            <w:r w:rsidRPr="00310301">
              <w:rPr>
                <w:rFonts w:ascii="Arial" w:hAnsi="Arial"/>
                <w:sz w:val="22"/>
                <w:lang w:val="fr-CA"/>
              </w:rPr>
              <w:t xml:space="preserve">Le </w:t>
            </w:r>
            <w:r w:rsidR="005D42F0" w:rsidRPr="00310301">
              <w:rPr>
                <w:rFonts w:ascii="Arial" w:hAnsi="Arial"/>
                <w:sz w:val="22"/>
                <w:lang w:val="fr-CA"/>
              </w:rPr>
              <w:t xml:space="preserve">climat (températures moyennes, précipitations, saisons, vents, </w:t>
            </w:r>
            <w:r w:rsidR="0005345E" w:rsidRPr="00310301">
              <w:rPr>
                <w:rFonts w:ascii="Arial" w:hAnsi="Arial"/>
                <w:sz w:val="22"/>
                <w:lang w:val="fr-CA"/>
              </w:rPr>
              <w:t>courants, graphique climatique)</w:t>
            </w:r>
          </w:p>
          <w:p w14:paraId="68148960" w14:textId="7C042ABB" w:rsidR="00C708C2" w:rsidRPr="00A042DE" w:rsidRDefault="00EE1378" w:rsidP="00C708C2">
            <w:pPr>
              <w:pStyle w:val="ListParagraph"/>
              <w:numPr>
                <w:ilvl w:val="0"/>
                <w:numId w:val="21"/>
              </w:numPr>
              <w:spacing w:before="0"/>
              <w:rPr>
                <w:rFonts w:ascii="Arial" w:hAnsi="Arial"/>
                <w:sz w:val="22"/>
                <w:lang w:val="fr-CA"/>
              </w:rPr>
            </w:pPr>
            <w:r w:rsidRPr="00310301">
              <w:rPr>
                <w:rFonts w:ascii="Arial" w:hAnsi="Arial"/>
                <w:sz w:val="22"/>
                <w:lang w:val="fr-CA"/>
              </w:rPr>
              <w:t xml:space="preserve">Les </w:t>
            </w:r>
            <w:r w:rsidR="005D42F0" w:rsidRPr="00310301">
              <w:rPr>
                <w:rFonts w:ascii="Arial" w:hAnsi="Arial"/>
                <w:sz w:val="22"/>
                <w:lang w:val="fr-CA"/>
              </w:rPr>
              <w:t>plans d’eau (lacs et rivières sur l’île)</w:t>
            </w:r>
          </w:p>
        </w:tc>
      </w:tr>
    </w:tbl>
    <w:p w14:paraId="13480195" w14:textId="77777777" w:rsidR="00A042DE" w:rsidRPr="00801718" w:rsidRDefault="00A042DE">
      <w:pPr>
        <w:rPr>
          <w:lang w:val="fr-CA"/>
        </w:rPr>
      </w:pPr>
      <w:r w:rsidRPr="00801718">
        <w:rPr>
          <w:b/>
          <w:lang w:val="fr-CA"/>
        </w:rPr>
        <w:br w:type="page"/>
      </w:r>
    </w:p>
    <w:tbl>
      <w:tblPr>
        <w:tblStyle w:val="TableGrid"/>
        <w:tblW w:w="10456" w:type="dxa"/>
        <w:tblLook w:val="04A0" w:firstRow="1" w:lastRow="0" w:firstColumn="1" w:lastColumn="0" w:noHBand="0" w:noVBand="1"/>
      </w:tblPr>
      <w:tblGrid>
        <w:gridCol w:w="10456"/>
      </w:tblGrid>
      <w:tr w:rsidR="00324AEE" w:rsidRPr="00BB6045" w14:paraId="4DB22DB0" w14:textId="77777777" w:rsidTr="5C649F04">
        <w:trPr>
          <w:trHeight w:val="432"/>
        </w:trPr>
        <w:tc>
          <w:tcPr>
            <w:tcW w:w="10456" w:type="dxa"/>
            <w:shd w:val="clear" w:color="auto" w:fill="E0E9EC"/>
            <w:tcMar>
              <w:top w:w="115" w:type="dxa"/>
              <w:left w:w="115" w:type="dxa"/>
              <w:bottom w:w="115" w:type="dxa"/>
              <w:right w:w="115" w:type="dxa"/>
            </w:tcMar>
          </w:tcPr>
          <w:p w14:paraId="4294489B" w14:textId="02F5303B" w:rsidR="00324AEE" w:rsidRPr="00310301" w:rsidRDefault="004B2946" w:rsidP="00324AEE">
            <w:pPr>
              <w:pStyle w:val="Tablequestionheader"/>
              <w:rPr>
                <w:rFonts w:ascii="Arial" w:hAnsi="Arial"/>
                <w:sz w:val="22"/>
                <w:lang w:val="fr-CA"/>
              </w:rPr>
            </w:pPr>
            <w:r w:rsidRPr="00310301">
              <w:rPr>
                <w:rFonts w:ascii="Arial" w:hAnsi="Arial"/>
                <w:sz w:val="22"/>
                <w:lang w:val="fr-CA"/>
              </w:rPr>
              <w:lastRenderedPageBreak/>
              <w:t>Partie 2</w:t>
            </w:r>
            <w:r w:rsidR="004A1009" w:rsidRPr="00310301">
              <w:rPr>
                <w:rFonts w:ascii="Arial" w:hAnsi="Arial"/>
                <w:sz w:val="22"/>
                <w:lang w:val="fr-CA"/>
              </w:rPr>
              <w:t>b</w:t>
            </w:r>
            <w:r w:rsidR="00274ADC">
              <w:rPr>
                <w:rFonts w:ascii="Arial" w:hAnsi="Arial"/>
                <w:sz w:val="22"/>
                <w:lang w:val="fr-CA"/>
              </w:rPr>
              <w:t xml:space="preserve"> : Récit</w:t>
            </w:r>
            <w:r w:rsidR="009D698E" w:rsidRPr="00310301">
              <w:rPr>
                <w:rFonts w:ascii="Arial" w:hAnsi="Arial"/>
                <w:sz w:val="22"/>
                <w:lang w:val="fr-CA"/>
              </w:rPr>
              <w:t xml:space="preserve"> géographique</w:t>
            </w:r>
            <w:r w:rsidR="00274ADC">
              <w:rPr>
                <w:rFonts w:ascii="Arial" w:hAnsi="Arial"/>
                <w:sz w:val="22"/>
                <w:lang w:val="fr-CA"/>
              </w:rPr>
              <w:t xml:space="preserve"> humain</w:t>
            </w:r>
            <w:r w:rsidR="00EE1378" w:rsidRPr="00310301">
              <w:rPr>
                <w:rFonts w:ascii="Arial" w:hAnsi="Arial"/>
                <w:sz w:val="22"/>
                <w:lang w:val="fr-CA"/>
              </w:rPr>
              <w:t xml:space="preserve"> de votre île</w:t>
            </w:r>
          </w:p>
        </w:tc>
      </w:tr>
      <w:tr w:rsidR="00324AEE" w:rsidRPr="00282F27" w14:paraId="1186936B" w14:textId="77777777" w:rsidTr="5C649F04">
        <w:trPr>
          <w:trHeight w:val="733"/>
        </w:trPr>
        <w:tc>
          <w:tcPr>
            <w:tcW w:w="10456" w:type="dxa"/>
            <w:shd w:val="clear" w:color="auto" w:fill="auto"/>
            <w:tcMar>
              <w:top w:w="115" w:type="dxa"/>
              <w:left w:w="115" w:type="dxa"/>
              <w:bottom w:w="115" w:type="dxa"/>
              <w:right w:w="115" w:type="dxa"/>
            </w:tcMar>
          </w:tcPr>
          <w:p w14:paraId="0446DEDD" w14:textId="74294B3B" w:rsidR="0005345E" w:rsidRPr="00310301" w:rsidRDefault="5C649F04" w:rsidP="0005345E">
            <w:pPr>
              <w:spacing w:before="0"/>
              <w:rPr>
                <w:rFonts w:ascii="Arial" w:hAnsi="Arial"/>
                <w:sz w:val="22"/>
                <w:lang w:val="fr-CA"/>
              </w:rPr>
            </w:pPr>
            <w:r w:rsidRPr="5C649F04">
              <w:rPr>
                <w:rFonts w:ascii="Arial" w:hAnsi="Arial"/>
                <w:sz w:val="22"/>
                <w:lang w:val="fr-CA"/>
              </w:rPr>
              <w:t xml:space="preserve">Vous continuerez votre projet en travaillant sur la géographie humaine de votre île. Autant que possible, racontez </w:t>
            </w:r>
            <w:r w:rsidR="00B6642F">
              <w:rPr>
                <w:rFonts w:ascii="Arial" w:hAnsi="Arial"/>
                <w:sz w:val="22"/>
                <w:lang w:val="fr-CA"/>
              </w:rPr>
              <w:t xml:space="preserve">le </w:t>
            </w:r>
            <w:r w:rsidRPr="002E5808">
              <w:rPr>
                <w:rFonts w:ascii="Arial" w:hAnsi="Arial"/>
                <w:sz w:val="22"/>
                <w:lang w:val="fr-CA"/>
              </w:rPr>
              <w:t xml:space="preserve">récit en tenant compte de la </w:t>
            </w:r>
            <w:r w:rsidRPr="5C649F04">
              <w:rPr>
                <w:rFonts w:ascii="Arial" w:hAnsi="Arial"/>
                <w:sz w:val="22"/>
                <w:lang w:val="fr-CA"/>
              </w:rPr>
              <w:t>forme de l’île / thème. Il décrira comment l’emplacement de l’île influence la vie des gens. Compte tenu de la géographie physique de votre île, décrivez votre île :</w:t>
            </w:r>
          </w:p>
          <w:p w14:paraId="2128E760" w14:textId="689C743B" w:rsidR="0005345E" w:rsidRPr="00310301" w:rsidRDefault="0005345E" w:rsidP="00A621FD">
            <w:pPr>
              <w:pStyle w:val="ListParagraph"/>
              <w:numPr>
                <w:ilvl w:val="0"/>
                <w:numId w:val="19"/>
              </w:numPr>
              <w:spacing w:before="0"/>
              <w:rPr>
                <w:rFonts w:ascii="Arial" w:hAnsi="Arial"/>
                <w:sz w:val="22"/>
                <w:lang w:val="fr-CA"/>
              </w:rPr>
            </w:pPr>
            <w:proofErr w:type="gramStart"/>
            <w:r w:rsidRPr="00310301">
              <w:rPr>
                <w:rFonts w:ascii="Arial" w:hAnsi="Arial"/>
                <w:sz w:val="22"/>
                <w:lang w:val="fr-CA"/>
              </w:rPr>
              <w:t>l’histoire</w:t>
            </w:r>
            <w:proofErr w:type="gramEnd"/>
            <w:r w:rsidRPr="00310301">
              <w:rPr>
                <w:rFonts w:ascii="Arial" w:hAnsi="Arial"/>
                <w:sz w:val="22"/>
                <w:lang w:val="fr-CA"/>
              </w:rPr>
              <w:t xml:space="preserve">... inclure une devise, </w:t>
            </w:r>
            <w:r w:rsidR="00B6642F">
              <w:rPr>
                <w:rFonts w:ascii="Arial" w:hAnsi="Arial"/>
                <w:sz w:val="22"/>
                <w:lang w:val="fr-CA"/>
              </w:rPr>
              <w:t xml:space="preserve">un </w:t>
            </w:r>
            <w:r w:rsidRPr="00310301">
              <w:rPr>
                <w:rFonts w:ascii="Arial" w:hAnsi="Arial"/>
                <w:sz w:val="22"/>
                <w:lang w:val="fr-CA"/>
              </w:rPr>
              <w:t>drapeau, et l’hymne national pour l’île basé</w:t>
            </w:r>
            <w:r w:rsidR="00B6642F">
              <w:rPr>
                <w:rFonts w:ascii="Arial" w:hAnsi="Arial"/>
                <w:sz w:val="22"/>
                <w:lang w:val="fr-CA"/>
              </w:rPr>
              <w:t>s</w:t>
            </w:r>
            <w:r w:rsidRPr="00310301">
              <w:rPr>
                <w:rFonts w:ascii="Arial" w:hAnsi="Arial"/>
                <w:sz w:val="22"/>
                <w:lang w:val="fr-CA"/>
              </w:rPr>
              <w:t xml:space="preserve"> sur cette histoire</w:t>
            </w:r>
          </w:p>
          <w:p w14:paraId="55DE2304" w14:textId="02E5E59A"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la</w:t>
            </w:r>
            <w:proofErr w:type="gramEnd"/>
            <w:r w:rsidRPr="00310301">
              <w:rPr>
                <w:rFonts w:ascii="Arial" w:hAnsi="Arial"/>
                <w:sz w:val="22"/>
                <w:lang w:val="fr-CA"/>
              </w:rPr>
              <w:t xml:space="preserve"> population ... inclure une pyramide de population/ graphique</w:t>
            </w:r>
          </w:p>
          <w:p w14:paraId="78BFF4B9" w14:textId="77777777"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la</w:t>
            </w:r>
            <w:proofErr w:type="gramEnd"/>
            <w:r w:rsidRPr="00310301">
              <w:rPr>
                <w:rFonts w:ascii="Arial" w:hAnsi="Arial"/>
                <w:sz w:val="22"/>
                <w:lang w:val="fr-CA"/>
              </w:rPr>
              <w:t xml:space="preserve"> culture </w:t>
            </w:r>
          </w:p>
          <w:p w14:paraId="13BFF359" w14:textId="451960CD"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villes et les villages </w:t>
            </w:r>
          </w:p>
          <w:p w14:paraId="54F473CD" w14:textId="4F06D296"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l’immigration</w:t>
            </w:r>
            <w:proofErr w:type="gramEnd"/>
            <w:r w:rsidRPr="00310301">
              <w:rPr>
                <w:rFonts w:ascii="Arial" w:hAnsi="Arial"/>
                <w:sz w:val="22"/>
                <w:lang w:val="fr-CA"/>
              </w:rPr>
              <w:t xml:space="preserve"> et la citoyenneté </w:t>
            </w:r>
          </w:p>
          <w:p w14:paraId="6FA1335D" w14:textId="06E2CFA2"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l’espérance</w:t>
            </w:r>
            <w:proofErr w:type="gramEnd"/>
            <w:r w:rsidRPr="00310301">
              <w:rPr>
                <w:rFonts w:ascii="Arial" w:hAnsi="Arial"/>
                <w:sz w:val="22"/>
                <w:lang w:val="fr-CA"/>
              </w:rPr>
              <w:t xml:space="preserve"> de vie / le bien-être </w:t>
            </w:r>
          </w:p>
          <w:p w14:paraId="2799A613" w14:textId="3E3CC4EB"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l’éducation</w:t>
            </w:r>
            <w:proofErr w:type="gramEnd"/>
            <w:r w:rsidRPr="00310301">
              <w:rPr>
                <w:rFonts w:ascii="Arial" w:hAnsi="Arial"/>
                <w:sz w:val="22"/>
                <w:lang w:val="fr-CA"/>
              </w:rPr>
              <w:t xml:space="preserve"> / </w:t>
            </w:r>
            <w:r w:rsidR="00C708C2" w:rsidRPr="00310301">
              <w:rPr>
                <w:rFonts w:ascii="Arial" w:hAnsi="Arial"/>
                <w:sz w:val="22"/>
                <w:lang w:val="fr-CA"/>
              </w:rPr>
              <w:t>savoirs</w:t>
            </w:r>
            <w:r w:rsidR="005C40AE" w:rsidRPr="00310301">
              <w:rPr>
                <w:rFonts w:ascii="Arial" w:hAnsi="Arial"/>
                <w:sz w:val="22"/>
                <w:lang w:val="fr-CA"/>
              </w:rPr>
              <w:t xml:space="preserve"> traditionnels</w:t>
            </w:r>
            <w:r w:rsidRPr="00310301">
              <w:rPr>
                <w:rFonts w:ascii="Arial" w:hAnsi="Arial"/>
                <w:sz w:val="22"/>
                <w:lang w:val="fr-CA"/>
              </w:rPr>
              <w:t xml:space="preserve"> </w:t>
            </w:r>
          </w:p>
          <w:p w14:paraId="22808CF8" w14:textId="563C9C55"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carrières / les rôles communautaires </w:t>
            </w:r>
          </w:p>
          <w:p w14:paraId="45D9DE5F" w14:textId="396D6544"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systèmes et les routes de transports</w:t>
            </w:r>
          </w:p>
          <w:p w14:paraId="7D41B18B" w14:textId="77777777" w:rsidR="00324AE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l’utilisation</w:t>
            </w:r>
            <w:proofErr w:type="gramEnd"/>
            <w:r w:rsidRPr="00310301">
              <w:rPr>
                <w:rFonts w:ascii="Arial" w:hAnsi="Arial"/>
                <w:sz w:val="22"/>
                <w:lang w:val="fr-CA"/>
              </w:rPr>
              <w:t xml:space="preserve"> des terres</w:t>
            </w:r>
          </w:p>
          <w:p w14:paraId="0294622A" w14:textId="4AE639BC" w:rsidR="00B83714" w:rsidRPr="00310301" w:rsidRDefault="00B83714" w:rsidP="00B83714">
            <w:pPr>
              <w:pStyle w:val="ListParagraph"/>
              <w:spacing w:before="0"/>
              <w:ind w:left="360"/>
              <w:rPr>
                <w:rFonts w:ascii="Arial" w:hAnsi="Arial"/>
                <w:sz w:val="22"/>
                <w:lang w:val="fr-CA"/>
              </w:rPr>
            </w:pPr>
          </w:p>
        </w:tc>
      </w:tr>
      <w:tr w:rsidR="00324AEE" w14:paraId="215D5140" w14:textId="77777777" w:rsidTr="5C649F04">
        <w:tc>
          <w:tcPr>
            <w:tcW w:w="10456" w:type="dxa"/>
            <w:shd w:val="clear" w:color="auto" w:fill="E0E9EC"/>
            <w:tcMar>
              <w:top w:w="115" w:type="dxa"/>
              <w:left w:w="115" w:type="dxa"/>
              <w:bottom w:w="115" w:type="dxa"/>
              <w:right w:w="115" w:type="dxa"/>
            </w:tcMar>
          </w:tcPr>
          <w:p w14:paraId="0201FD41" w14:textId="163E7258" w:rsidR="00324AEE" w:rsidRPr="00310301" w:rsidRDefault="0005345E" w:rsidP="00D14D9B">
            <w:pPr>
              <w:pStyle w:val="Tablequestionheader"/>
              <w:rPr>
                <w:rFonts w:ascii="Arial" w:hAnsi="Arial"/>
                <w:sz w:val="22"/>
                <w:lang w:val="fr-CA"/>
              </w:rPr>
            </w:pPr>
            <w:r w:rsidRPr="00310301">
              <w:rPr>
                <w:rFonts w:ascii="Arial" w:hAnsi="Arial"/>
                <w:sz w:val="22"/>
                <w:lang w:val="fr-CA"/>
              </w:rPr>
              <w:t>Partie 3: Brochure touristique</w:t>
            </w:r>
          </w:p>
        </w:tc>
      </w:tr>
      <w:tr w:rsidR="00324AEE" w14:paraId="568CF08D" w14:textId="77777777" w:rsidTr="5C649F04">
        <w:tc>
          <w:tcPr>
            <w:tcW w:w="10456" w:type="dxa"/>
            <w:shd w:val="clear" w:color="auto" w:fill="auto"/>
            <w:tcMar>
              <w:top w:w="115" w:type="dxa"/>
              <w:left w:w="115" w:type="dxa"/>
              <w:bottom w:w="115" w:type="dxa"/>
              <w:right w:w="115" w:type="dxa"/>
            </w:tcMar>
          </w:tcPr>
          <w:p w14:paraId="3A4C2DCF" w14:textId="23DF0AAF" w:rsidR="0005345E" w:rsidRPr="00310301" w:rsidRDefault="5C649F04" w:rsidP="5C649F04">
            <w:pPr>
              <w:spacing w:before="0"/>
              <w:rPr>
                <w:rFonts w:ascii="Arial" w:hAnsi="Arial"/>
                <w:sz w:val="22"/>
                <w:lang w:val="fr-CA"/>
              </w:rPr>
            </w:pPr>
            <w:r w:rsidRPr="5C649F04">
              <w:rPr>
                <w:rFonts w:ascii="Arial" w:hAnsi="Arial"/>
                <w:sz w:val="22"/>
                <w:lang w:val="fr-CA"/>
              </w:rPr>
              <w:t xml:space="preserve">La troisième partie de votre histoire devrait inclure une « brochure touristique » pour votre île. Compte tenu de la forme de votre </w:t>
            </w:r>
            <w:r w:rsidRPr="002E5808">
              <w:rPr>
                <w:rFonts w:ascii="Arial" w:hAnsi="Arial"/>
                <w:sz w:val="22"/>
                <w:lang w:val="fr-CA"/>
              </w:rPr>
              <w:t xml:space="preserve">île et de la </w:t>
            </w:r>
            <w:r w:rsidRPr="5C649F04">
              <w:rPr>
                <w:rFonts w:ascii="Arial" w:hAnsi="Arial"/>
                <w:sz w:val="22"/>
                <w:lang w:val="fr-CA"/>
              </w:rPr>
              <w:t>géographie humaine, mettez en évidence ce que les touristes pourraient voir et faire quand ils visitent votre île, ainsi que les préparatifs de voyage tels que le moyen de transport et les lieux d’hébergement et comment se préparer à leur visite:</w:t>
            </w:r>
          </w:p>
          <w:p w14:paraId="78F0EB1F" w14:textId="77777777" w:rsidR="0005345E" w:rsidRPr="00310301" w:rsidRDefault="0005345E" w:rsidP="00A621FD">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événements spéciaux </w:t>
            </w:r>
          </w:p>
          <w:p w14:paraId="1E57BBDB" w14:textId="77777777"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sites historiques </w:t>
            </w:r>
          </w:p>
          <w:p w14:paraId="2029A624" w14:textId="77777777"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aliments</w:t>
            </w:r>
          </w:p>
          <w:p w14:paraId="5405AFF6" w14:textId="77777777"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points d’intérêt</w:t>
            </w:r>
          </w:p>
          <w:p w14:paraId="0BFF08E1" w14:textId="77777777"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la</w:t>
            </w:r>
            <w:proofErr w:type="gramEnd"/>
            <w:r w:rsidRPr="00310301">
              <w:rPr>
                <w:rFonts w:ascii="Arial" w:hAnsi="Arial"/>
                <w:sz w:val="22"/>
                <w:lang w:val="fr-CA"/>
              </w:rPr>
              <w:t xml:space="preserve"> musique / l’art / le théâtre </w:t>
            </w:r>
          </w:p>
          <w:p w14:paraId="29FD0413" w14:textId="77777777"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la</w:t>
            </w:r>
            <w:proofErr w:type="gramEnd"/>
            <w:r w:rsidRPr="00310301">
              <w:rPr>
                <w:rFonts w:ascii="Arial" w:hAnsi="Arial"/>
                <w:sz w:val="22"/>
                <w:lang w:val="fr-CA"/>
              </w:rPr>
              <w:t xml:space="preserve"> ou les langues </w:t>
            </w:r>
          </w:p>
          <w:p w14:paraId="2BDBA570" w14:textId="5AA29362"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la</w:t>
            </w:r>
            <w:proofErr w:type="gramEnd"/>
            <w:r w:rsidRPr="00310301">
              <w:rPr>
                <w:rFonts w:ascii="Arial" w:hAnsi="Arial"/>
                <w:sz w:val="22"/>
                <w:lang w:val="fr-CA"/>
              </w:rPr>
              <w:t xml:space="preserve"> communication technique</w:t>
            </w:r>
          </w:p>
          <w:p w14:paraId="31A68464" w14:textId="77777777" w:rsidR="0005345E" w:rsidRPr="00310301" w:rsidRDefault="0005345E" w:rsidP="0005345E">
            <w:pPr>
              <w:pStyle w:val="ListParagraph"/>
              <w:numPr>
                <w:ilvl w:val="0"/>
                <w:numId w:val="19"/>
              </w:numPr>
              <w:spacing w:before="0"/>
              <w:rPr>
                <w:rFonts w:ascii="Arial" w:hAnsi="Arial"/>
                <w:sz w:val="22"/>
                <w:lang w:val="fr-CA"/>
              </w:rPr>
            </w:pPr>
            <w:proofErr w:type="gramStart"/>
            <w:r w:rsidRPr="00310301">
              <w:rPr>
                <w:rFonts w:ascii="Arial" w:hAnsi="Arial"/>
                <w:sz w:val="22"/>
                <w:lang w:val="fr-CA"/>
              </w:rPr>
              <w:t>les</w:t>
            </w:r>
            <w:proofErr w:type="gramEnd"/>
            <w:r w:rsidRPr="00310301">
              <w:rPr>
                <w:rFonts w:ascii="Arial" w:hAnsi="Arial"/>
                <w:sz w:val="22"/>
                <w:lang w:val="fr-CA"/>
              </w:rPr>
              <w:t xml:space="preserve"> marchés / le shopping</w:t>
            </w:r>
          </w:p>
          <w:p w14:paraId="71B83C71" w14:textId="77777777" w:rsidR="00BC5779" w:rsidRPr="00310301" w:rsidRDefault="0005345E" w:rsidP="00BC5779">
            <w:pPr>
              <w:pStyle w:val="ListParagraph"/>
              <w:numPr>
                <w:ilvl w:val="0"/>
                <w:numId w:val="19"/>
              </w:numPr>
              <w:spacing w:before="0"/>
              <w:rPr>
                <w:rFonts w:ascii="Arial" w:hAnsi="Arial"/>
                <w:sz w:val="22"/>
                <w:lang w:val="fr-CA"/>
              </w:rPr>
            </w:pPr>
            <w:proofErr w:type="gramStart"/>
            <w:r w:rsidRPr="00310301">
              <w:rPr>
                <w:rFonts w:ascii="Arial" w:hAnsi="Arial"/>
                <w:sz w:val="22"/>
                <w:lang w:val="fr-CA"/>
              </w:rPr>
              <w:t>la</w:t>
            </w:r>
            <w:proofErr w:type="gramEnd"/>
            <w:r w:rsidRPr="00310301">
              <w:rPr>
                <w:rFonts w:ascii="Arial" w:hAnsi="Arial"/>
                <w:sz w:val="22"/>
                <w:lang w:val="fr-CA"/>
              </w:rPr>
              <w:t xml:space="preserve"> monnaie (l’argent) / le troc</w:t>
            </w:r>
          </w:p>
          <w:p w14:paraId="041C8E54" w14:textId="4A484ABB" w:rsidR="00324AEE" w:rsidRPr="00310301" w:rsidRDefault="00BC5779" w:rsidP="00BC5779">
            <w:pPr>
              <w:pStyle w:val="ListParagraph"/>
              <w:numPr>
                <w:ilvl w:val="0"/>
                <w:numId w:val="19"/>
              </w:numPr>
              <w:spacing w:before="0"/>
              <w:rPr>
                <w:rFonts w:ascii="Arial" w:hAnsi="Arial"/>
                <w:sz w:val="22"/>
                <w:lang w:val="fr-CA"/>
              </w:rPr>
            </w:pPr>
            <w:r w:rsidRPr="00310301">
              <w:rPr>
                <w:rFonts w:ascii="Arial" w:hAnsi="Arial"/>
                <w:sz w:val="22"/>
                <w:lang w:val="fr-CA"/>
              </w:rPr>
              <w:t>les loisirs</w:t>
            </w:r>
            <w:r w:rsidR="00D92724">
              <w:rPr>
                <w:rFonts w:ascii="Arial" w:hAnsi="Arial"/>
                <w:sz w:val="22"/>
                <w:lang w:val="fr-CA"/>
              </w:rPr>
              <w:t>.</w:t>
            </w:r>
          </w:p>
        </w:tc>
      </w:tr>
    </w:tbl>
    <w:p w14:paraId="2980761B" w14:textId="295065A9" w:rsidR="00D14D9B" w:rsidRDefault="00D14D9B" w:rsidP="00DC7360">
      <w:pPr>
        <w:pStyle w:val="Heading1"/>
      </w:pPr>
    </w:p>
    <w:p w14:paraId="0C58BF4B" w14:textId="77777777" w:rsidR="00D14D9B" w:rsidRDefault="00D14D9B">
      <w:pPr>
        <w:spacing w:before="0" w:after="0"/>
        <w:rPr>
          <w:rFonts w:asciiTheme="majorHAnsi" w:eastAsiaTheme="majorEastAsia" w:hAnsiTheme="majorHAnsi" w:cstheme="majorHAnsi"/>
          <w:b/>
          <w:caps/>
          <w:color w:val="FFFFFF" w:themeColor="background1"/>
          <w:spacing w:val="8"/>
          <w:sz w:val="28"/>
          <w:szCs w:val="36"/>
        </w:rPr>
      </w:pPr>
      <w:r>
        <w:br w:type="page"/>
      </w:r>
    </w:p>
    <w:tbl>
      <w:tblPr>
        <w:tblStyle w:val="TableGrid"/>
        <w:tblW w:w="10456" w:type="dxa"/>
        <w:tblLook w:val="04A0" w:firstRow="1" w:lastRow="0" w:firstColumn="1" w:lastColumn="0" w:noHBand="0" w:noVBand="1"/>
      </w:tblPr>
      <w:tblGrid>
        <w:gridCol w:w="10456"/>
      </w:tblGrid>
      <w:tr w:rsidR="008F731B" w:rsidRPr="00BB6045" w14:paraId="18E9DB62" w14:textId="77777777" w:rsidTr="00881182">
        <w:trPr>
          <w:trHeight w:val="432"/>
        </w:trPr>
        <w:tc>
          <w:tcPr>
            <w:tcW w:w="10456" w:type="dxa"/>
            <w:shd w:val="clear" w:color="auto" w:fill="006699"/>
            <w:tcMar>
              <w:top w:w="115" w:type="dxa"/>
              <w:left w:w="115" w:type="dxa"/>
              <w:bottom w:w="115" w:type="dxa"/>
              <w:right w:w="115" w:type="dxa"/>
            </w:tcMar>
            <w:vAlign w:val="center"/>
          </w:tcPr>
          <w:p w14:paraId="6399A8B4" w14:textId="08A7E68E" w:rsidR="008F731B" w:rsidRPr="00DD24F5" w:rsidRDefault="00362247" w:rsidP="00DC7360">
            <w:pPr>
              <w:pStyle w:val="Heading1"/>
              <w:rPr>
                <w:rFonts w:ascii="Arial" w:hAnsi="Arial" w:cs="Arial"/>
                <w:lang w:val="fr-CA"/>
              </w:rPr>
            </w:pPr>
            <w:r w:rsidRPr="00DD24F5">
              <w:rPr>
                <w:rFonts w:ascii="Arial" w:hAnsi="Arial" w:cs="Arial"/>
                <w:lang w:val="fr-CA"/>
              </w:rPr>
              <w:lastRenderedPageBreak/>
              <w:t>Annexe (Documents d’appui, y compris l’évaluation)</w:t>
            </w:r>
          </w:p>
        </w:tc>
      </w:tr>
    </w:tbl>
    <w:p w14:paraId="379DCB3E" w14:textId="566BFDD5" w:rsidR="00D9128D" w:rsidRDefault="000F170D" w:rsidP="00D14D9B">
      <w:r w:rsidRPr="000F170D">
        <w:rPr>
          <w:noProof/>
          <w:lang w:eastAsia="en-CA"/>
        </w:rPr>
        <w:drawing>
          <wp:inline distT="0" distB="0" distL="0" distR="0" wp14:anchorId="304C41B2" wp14:editId="66540FCF">
            <wp:extent cx="6660107" cy="4413428"/>
            <wp:effectExtent l="0" t="0" r="7620" b="6350"/>
            <wp:docPr id="4" name="Image 4" descr="C:\Users\GBridgeman\AppData\Local\Microsoft\Windows\INetCache\Content.Outlook\99TXLDUW\proj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ridgeman\AppData\Local\Microsoft\Windows\INetCache\Content.Outlook\99TXLDUW\projet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114" cy="4422047"/>
                    </a:xfrm>
                    <a:prstGeom prst="rect">
                      <a:avLst/>
                    </a:prstGeom>
                    <a:noFill/>
                    <a:ln>
                      <a:noFill/>
                    </a:ln>
                  </pic:spPr>
                </pic:pic>
              </a:graphicData>
            </a:graphic>
          </wp:inline>
        </w:drawing>
      </w:r>
    </w:p>
    <w:p w14:paraId="0904B50D" w14:textId="77777777" w:rsidR="0069703A" w:rsidRDefault="000F170D">
      <w:pPr>
        <w:spacing w:before="0" w:after="0"/>
      </w:pPr>
      <w:r w:rsidRPr="000F170D">
        <w:rPr>
          <w:noProof/>
          <w:lang w:eastAsia="en-CA"/>
        </w:rPr>
        <w:drawing>
          <wp:inline distT="0" distB="0" distL="0" distR="0" wp14:anchorId="6E6F0A97" wp14:editId="4952B684">
            <wp:extent cx="6645910" cy="4355465"/>
            <wp:effectExtent l="0" t="0" r="2540" b="6985"/>
            <wp:docPr id="3" name="Image 3" descr="C:\Users\GBridgeman\AppData\Local\Microsoft\Windows\INetCache\Content.Outlook\99TXLDUW\projet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ridgeman\AppData\Local\Microsoft\Windows\INetCache\Content.Outlook\99TXLDUW\projet 1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355465"/>
                    </a:xfrm>
                    <a:prstGeom prst="rect">
                      <a:avLst/>
                    </a:prstGeom>
                    <a:noFill/>
                    <a:ln>
                      <a:noFill/>
                    </a:ln>
                  </pic:spPr>
                </pic:pic>
              </a:graphicData>
            </a:graphic>
          </wp:inline>
        </w:drawing>
      </w:r>
    </w:p>
    <w:p w14:paraId="20EB0159" w14:textId="466F4B5A" w:rsidR="00EE1378" w:rsidRPr="00DD24F5" w:rsidRDefault="00EE1378" w:rsidP="00C708C2">
      <w:pPr>
        <w:spacing w:before="0" w:after="0"/>
        <w:jc w:val="center"/>
        <w:rPr>
          <w:sz w:val="36"/>
          <w:szCs w:val="36"/>
          <w:lang w:val="fr-CA"/>
        </w:rPr>
      </w:pPr>
      <w:r w:rsidRPr="00DD24F5">
        <w:rPr>
          <w:rFonts w:ascii="Cooper Black" w:hAnsi="Cooper Black"/>
          <w:sz w:val="48"/>
          <w:szCs w:val="48"/>
          <w:lang w:val="fr-CA"/>
        </w:rPr>
        <w:br w:type="page"/>
      </w:r>
      <w:r w:rsidRPr="00C708C2">
        <w:rPr>
          <w:rFonts w:ascii="Cooper Black" w:hAnsi="Cooper Black"/>
          <w:b/>
          <w:bCs/>
          <w:color w:val="000000" w:themeColor="text1"/>
          <w:sz w:val="36"/>
          <w:szCs w:val="36"/>
          <w:lang w:val="fr-CA"/>
        </w:rPr>
        <w:lastRenderedPageBreak/>
        <w:t>Le carnet de travail</w:t>
      </w:r>
    </w:p>
    <w:p w14:paraId="729F84ED" w14:textId="77777777" w:rsidR="00EE1378" w:rsidRPr="004A4C85" w:rsidRDefault="00EE1378" w:rsidP="00EE1378">
      <w:pPr>
        <w:tabs>
          <w:tab w:val="left" w:pos="9090"/>
        </w:tabs>
        <w:jc w:val="center"/>
        <w:rPr>
          <w:rFonts w:ascii="Bradley Hand ITC" w:hAnsi="Bradley Hand ITC"/>
          <w:b/>
          <w:bCs/>
          <w:color w:val="0043D0"/>
          <w:sz w:val="52"/>
          <w:szCs w:val="52"/>
          <w:u w:val="single"/>
          <w:lang w:val="fr-CA"/>
        </w:rPr>
      </w:pPr>
      <w:r w:rsidRPr="004A4C85">
        <w:rPr>
          <w:rFonts w:ascii="Bradley Hand ITC" w:hAnsi="Bradley Hand ITC"/>
          <w:b/>
          <w:bCs/>
          <w:color w:val="0043D0"/>
          <w:sz w:val="52"/>
          <w:szCs w:val="52"/>
          <w:lang w:val="fr-CA"/>
        </w:rPr>
        <w:br/>
        <w:t>Mon île à faire découvrir</w:t>
      </w:r>
    </w:p>
    <w:p w14:paraId="6CBB70E1" w14:textId="18FE80CB" w:rsidR="00EE1378" w:rsidRPr="004A4C85" w:rsidRDefault="00EE1378" w:rsidP="00EE1378">
      <w:pPr>
        <w:tabs>
          <w:tab w:val="left" w:pos="9090"/>
        </w:tabs>
        <w:rPr>
          <w:rFonts w:ascii="Bradley Hand ITC" w:hAnsi="Bradley Hand ITC"/>
          <w:b/>
          <w:bCs/>
          <w:color w:val="0043D0"/>
          <w:sz w:val="52"/>
          <w:szCs w:val="52"/>
          <w:lang w:val="fr-CA"/>
        </w:rPr>
      </w:pPr>
      <w:r w:rsidRPr="000F170D">
        <w:rPr>
          <w:noProof/>
          <w:lang w:eastAsia="en-CA"/>
        </w:rPr>
        <w:drawing>
          <wp:inline distT="0" distB="0" distL="0" distR="0" wp14:anchorId="769FBAA5" wp14:editId="1C01E09C">
            <wp:extent cx="6645910" cy="4403993"/>
            <wp:effectExtent l="0" t="0" r="2540" b="0"/>
            <wp:docPr id="1" name="Image 1" descr="C:\Users\GBridgeman\AppData\Local\Microsoft\Windows\INetCache\Content.Outlook\99TXLDUW\proj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ridgeman\AppData\Local\Microsoft\Windows\INetCache\Content.Outlook\99TXLDUW\projet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403993"/>
                    </a:xfrm>
                    <a:prstGeom prst="rect">
                      <a:avLst/>
                    </a:prstGeom>
                    <a:noFill/>
                    <a:ln>
                      <a:noFill/>
                    </a:ln>
                  </pic:spPr>
                </pic:pic>
              </a:graphicData>
            </a:graphic>
          </wp:inline>
        </w:drawing>
      </w:r>
    </w:p>
    <w:p w14:paraId="52F6B42A" w14:textId="77777777" w:rsidR="00EE1378" w:rsidRDefault="00EE1378">
      <w:pPr>
        <w:spacing w:before="0" w:after="0"/>
        <w:rPr>
          <w:rFonts w:ascii="Cooper Black" w:hAnsi="Cooper Black"/>
          <w:sz w:val="48"/>
          <w:szCs w:val="48"/>
        </w:rPr>
      </w:pPr>
    </w:p>
    <w:p w14:paraId="24E6375F" w14:textId="77777777" w:rsidR="00EE1378" w:rsidRPr="004A4C85" w:rsidRDefault="00EE1378" w:rsidP="00EE1378">
      <w:pPr>
        <w:tabs>
          <w:tab w:val="left" w:pos="9090"/>
        </w:tabs>
        <w:jc w:val="center"/>
        <w:rPr>
          <w:rFonts w:ascii="Bradley Hand ITC" w:hAnsi="Bradley Hand ITC"/>
          <w:b/>
          <w:bCs/>
          <w:color w:val="0043D0"/>
          <w:sz w:val="52"/>
          <w:szCs w:val="52"/>
          <w:lang w:val="fr-CA"/>
        </w:rPr>
      </w:pPr>
      <w:r w:rsidRPr="004A4C85">
        <w:rPr>
          <w:rFonts w:ascii="Bradley Hand ITC" w:hAnsi="Bradley Hand ITC"/>
          <w:b/>
          <w:bCs/>
          <w:color w:val="0043D0"/>
          <w:sz w:val="52"/>
          <w:szCs w:val="52"/>
          <w:lang w:val="fr-CA"/>
        </w:rPr>
        <w:t>Mon carnet de préparation</w:t>
      </w:r>
      <w:r w:rsidRPr="004A4C85">
        <w:rPr>
          <w:rFonts w:ascii="Bradley Hand ITC" w:hAnsi="Bradley Hand ITC"/>
          <w:b/>
          <w:bCs/>
          <w:color w:val="0043D0"/>
          <w:sz w:val="52"/>
          <w:szCs w:val="52"/>
          <w:lang w:val="fr-CA"/>
        </w:rPr>
        <w:br/>
        <w:t>____________________________</w:t>
      </w:r>
      <w:r w:rsidRPr="004A4C85">
        <w:rPr>
          <w:rFonts w:ascii="Bradley Hand ITC" w:hAnsi="Bradley Hand ITC"/>
          <w:b/>
          <w:bCs/>
          <w:color w:val="0043D0"/>
          <w:sz w:val="52"/>
          <w:szCs w:val="52"/>
          <w:lang w:val="fr-CA"/>
        </w:rPr>
        <w:br/>
        <w:t>(nom de l’élève)</w:t>
      </w:r>
    </w:p>
    <w:p w14:paraId="1EAB18E1" w14:textId="77777777" w:rsidR="00EE1378" w:rsidRPr="00DD24F5" w:rsidRDefault="00EE1378" w:rsidP="00D11580">
      <w:pPr>
        <w:spacing w:before="0" w:after="0"/>
        <w:jc w:val="center"/>
        <w:rPr>
          <w:rFonts w:ascii="Cooper Black" w:hAnsi="Cooper Black"/>
          <w:sz w:val="48"/>
          <w:szCs w:val="48"/>
          <w:lang w:val="fr-CA"/>
        </w:rPr>
      </w:pPr>
    </w:p>
    <w:p w14:paraId="6F8C12A5" w14:textId="77777777" w:rsidR="00EE1378" w:rsidRPr="00DD24F5" w:rsidRDefault="00EE1378">
      <w:pPr>
        <w:spacing w:before="0" w:after="0"/>
        <w:rPr>
          <w:rFonts w:ascii="Cooper Black" w:hAnsi="Cooper Black"/>
          <w:sz w:val="48"/>
          <w:szCs w:val="48"/>
          <w:lang w:val="fr-CA"/>
        </w:rPr>
      </w:pPr>
      <w:r w:rsidRPr="00DD24F5">
        <w:rPr>
          <w:rFonts w:ascii="Cooper Black" w:hAnsi="Cooper Black"/>
          <w:sz w:val="48"/>
          <w:szCs w:val="48"/>
          <w:lang w:val="fr-CA"/>
        </w:rPr>
        <w:br w:type="page"/>
      </w:r>
    </w:p>
    <w:p w14:paraId="7DF095CA" w14:textId="2EE703DD" w:rsidR="00D9128D" w:rsidRPr="00D50547" w:rsidRDefault="00D11580" w:rsidP="00D11580">
      <w:pPr>
        <w:spacing w:before="0" w:after="0"/>
        <w:jc w:val="center"/>
        <w:rPr>
          <w:rFonts w:ascii="Cooper Black" w:hAnsi="Cooper Black"/>
          <w:sz w:val="36"/>
          <w:szCs w:val="36"/>
          <w:lang w:val="fr-CA"/>
        </w:rPr>
      </w:pPr>
      <w:r w:rsidRPr="00D50547">
        <w:rPr>
          <w:rFonts w:ascii="Cooper Black" w:hAnsi="Cooper Black"/>
          <w:sz w:val="36"/>
          <w:szCs w:val="36"/>
          <w:lang w:val="fr-CA"/>
        </w:rPr>
        <w:lastRenderedPageBreak/>
        <w:t>Mes intérêts</w:t>
      </w:r>
    </w:p>
    <w:p w14:paraId="223D6CD3" w14:textId="5071FC72" w:rsidR="00D11580" w:rsidRPr="00D50547" w:rsidRDefault="00D11580" w:rsidP="00D11580">
      <w:pPr>
        <w:spacing w:before="0" w:after="0"/>
        <w:jc w:val="center"/>
        <w:rPr>
          <w:rFonts w:ascii="Cooper Black" w:hAnsi="Cooper Black"/>
          <w:sz w:val="48"/>
          <w:szCs w:val="48"/>
          <w:lang w:val="fr-CA"/>
        </w:rPr>
      </w:pPr>
    </w:p>
    <w:p w14:paraId="627A7E0A" w14:textId="40AF8262" w:rsidR="00D11580" w:rsidRPr="00DD24F5" w:rsidRDefault="00D11580" w:rsidP="00D11580">
      <w:pPr>
        <w:spacing w:before="0" w:after="0"/>
        <w:jc w:val="center"/>
        <w:rPr>
          <w:rFonts w:ascii="Cooper Black" w:hAnsi="Cooper Black"/>
          <w:sz w:val="48"/>
          <w:szCs w:val="48"/>
          <w:lang w:val="fr-CA"/>
        </w:rPr>
      </w:pPr>
    </w:p>
    <w:p w14:paraId="301FDF37" w14:textId="3E9F6F81" w:rsidR="00FD35D8" w:rsidRPr="00D50547" w:rsidRDefault="00B83714" w:rsidP="007D20BD">
      <w:pPr>
        <w:spacing w:before="0" w:after="0"/>
        <w:jc w:val="center"/>
        <w:rPr>
          <w:rFonts w:ascii="Cooper Black" w:hAnsi="Cooper Black"/>
          <w:sz w:val="36"/>
          <w:szCs w:val="36"/>
          <w:lang w:val="fr-CA"/>
        </w:rPr>
      </w:pPr>
      <w:r>
        <w:rPr>
          <w:noProof/>
          <w:lang w:eastAsia="en-CA"/>
        </w:rPr>
        <mc:AlternateContent>
          <mc:Choice Requires="wps">
            <w:drawing>
              <wp:anchor distT="0" distB="0" distL="114300" distR="114300" simplePos="0" relativeHeight="251665408" behindDoc="0" locked="0" layoutInCell="1" allowOverlap="1" wp14:anchorId="36E2FABA" wp14:editId="0585720C">
                <wp:simplePos x="0" y="0"/>
                <wp:positionH relativeFrom="margin">
                  <wp:align>right</wp:align>
                </wp:positionH>
                <wp:positionV relativeFrom="paragraph">
                  <wp:posOffset>3000375</wp:posOffset>
                </wp:positionV>
                <wp:extent cx="3011214" cy="1970690"/>
                <wp:effectExtent l="0" t="0" r="17780" b="10795"/>
                <wp:wrapNone/>
                <wp:docPr id="19" name="Vague 19"/>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804A3FD">
              <v:shapetype id="_x0000_t64" coordsize="21600,21600" o:spt="64" adj="2809,10800" path="m@28@0c@27@1@26@3@25@0l@21@4c@22@5@23@6@24@4xe" w14:anchorId="25B8629C">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Vague 19" style="position:absolute;margin-left:185.9pt;margin-top:236.25pt;width:237.1pt;height:155.15pt;z-index:251665408;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f2f2f2 [3052]"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">
                <v:stroke joinstyle="miter"/>
                <w10:wrap anchorx="margin"/>
              </v:shape>
            </w:pict>
          </mc:Fallback>
        </mc:AlternateContent>
      </w:r>
      <w:r>
        <w:rPr>
          <w:noProof/>
          <w:lang w:eastAsia="en-CA"/>
        </w:rPr>
        <mc:AlternateContent>
          <mc:Choice Requires="wps">
            <w:drawing>
              <wp:anchor distT="0" distB="0" distL="114300" distR="114300" simplePos="0" relativeHeight="251669504" behindDoc="0" locked="0" layoutInCell="1" allowOverlap="1" wp14:anchorId="7F6AEC8B" wp14:editId="252293EC">
                <wp:simplePos x="0" y="0"/>
                <wp:positionH relativeFrom="margin">
                  <wp:align>right</wp:align>
                </wp:positionH>
                <wp:positionV relativeFrom="paragraph">
                  <wp:posOffset>219710</wp:posOffset>
                </wp:positionV>
                <wp:extent cx="3011214" cy="1970690"/>
                <wp:effectExtent l="0" t="0" r="17780" b="10795"/>
                <wp:wrapNone/>
                <wp:docPr id="21" name="Vague 21"/>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983989E">
              <v:shape id="Vague 21" style="position:absolute;margin-left:185.9pt;margin-top:17.3pt;width:237.1pt;height:155.15pt;z-index:251669504;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f2f2f2 [3052]"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" w14:anchorId="6327B571">
                <v:stroke joinstyle="miter"/>
                <w10:wrap anchorx="margin"/>
              </v:shape>
            </w:pict>
          </mc:Fallback>
        </mc:AlternateContent>
      </w:r>
      <w:r>
        <w:rPr>
          <w:noProof/>
          <w:lang w:eastAsia="en-CA"/>
        </w:rPr>
        <mc:AlternateContent>
          <mc:Choice Requires="wps">
            <w:drawing>
              <wp:anchor distT="0" distB="0" distL="114300" distR="114300" simplePos="0" relativeHeight="251659264" behindDoc="0" locked="0" layoutInCell="1" allowOverlap="1" wp14:anchorId="61FFF36C" wp14:editId="3E8E3E09">
                <wp:simplePos x="0" y="0"/>
                <wp:positionH relativeFrom="column">
                  <wp:posOffset>55880</wp:posOffset>
                </wp:positionH>
                <wp:positionV relativeFrom="paragraph">
                  <wp:posOffset>177800</wp:posOffset>
                </wp:positionV>
                <wp:extent cx="3011214" cy="1970690"/>
                <wp:effectExtent l="0" t="0" r="17780" b="10795"/>
                <wp:wrapNone/>
                <wp:docPr id="16" name="Vague 16"/>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1E7696F">
              <v:shape id="Vague 16" style="position:absolute;margin-left:4.4pt;margin-top:14pt;width:237.1pt;height:15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2f2f2 [3052]"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" w14:anchorId="51F110A6">
                <v:stroke joinstyle="miter"/>
              </v:shape>
            </w:pict>
          </mc:Fallback>
        </mc:AlternateContent>
      </w:r>
      <w:r w:rsidR="00FD35D8">
        <w:rPr>
          <w:noProof/>
          <w:lang w:eastAsia="en-CA"/>
        </w:rPr>
        <mc:AlternateContent>
          <mc:Choice Requires="wps">
            <w:drawing>
              <wp:anchor distT="0" distB="0" distL="114300" distR="114300" simplePos="0" relativeHeight="251667456" behindDoc="0" locked="0" layoutInCell="1" allowOverlap="1" wp14:anchorId="2B21AEDA" wp14:editId="49E20C43">
                <wp:simplePos x="0" y="0"/>
                <wp:positionH relativeFrom="margin">
                  <wp:posOffset>-31532</wp:posOffset>
                </wp:positionH>
                <wp:positionV relativeFrom="paragraph">
                  <wp:posOffset>2839545</wp:posOffset>
                </wp:positionV>
                <wp:extent cx="3011214" cy="1970690"/>
                <wp:effectExtent l="0" t="0" r="17780" b="10795"/>
                <wp:wrapNone/>
                <wp:docPr id="20" name="Vague 20"/>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8B9BCB8">
              <v:shape id="Vague 20" style="position:absolute;margin-left:-2.5pt;margin-top:223.6pt;width:237.1pt;height:155.1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f2f2f2 [3052]"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" w14:anchorId="519A1D90">
                <v:stroke joinstyle="miter"/>
                <w10:wrap anchorx="margin"/>
              </v:shape>
            </w:pict>
          </mc:Fallback>
        </mc:AlternateContent>
      </w:r>
      <w:r w:rsidR="00FD35D8">
        <w:rPr>
          <w:noProof/>
          <w:lang w:eastAsia="en-CA"/>
        </w:rPr>
        <mc:AlternateContent>
          <mc:Choice Requires="wps">
            <w:drawing>
              <wp:anchor distT="0" distB="0" distL="114300" distR="114300" simplePos="0" relativeHeight="251663360" behindDoc="0" locked="0" layoutInCell="1" allowOverlap="1" wp14:anchorId="2FFB36D3" wp14:editId="668208C8">
                <wp:simplePos x="0" y="0"/>
                <wp:positionH relativeFrom="margin">
                  <wp:align>right</wp:align>
                </wp:positionH>
                <wp:positionV relativeFrom="paragraph">
                  <wp:posOffset>5708234</wp:posOffset>
                </wp:positionV>
                <wp:extent cx="3011214" cy="1970690"/>
                <wp:effectExtent l="0" t="0" r="17780" b="10795"/>
                <wp:wrapNone/>
                <wp:docPr id="18" name="Vague 18"/>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35E9DED">
              <v:shape id="Vague 18" style="position:absolute;margin-left:185.9pt;margin-top:449.45pt;width:237.1pt;height:155.15pt;z-index:251663360;visibility:visible;mso-wrap-style:square;mso-wrap-distance-left:9pt;mso-wrap-distance-top:0;mso-wrap-distance-right:9pt;mso-wrap-distance-bottom:0;mso-position-horizontal:right;mso-position-horizontal-relative:margin;mso-position-vertical:absolute;mso-position-vertical-relative:text;v-text-anchor:middle" o:spid="_x0000_s1026" fillcolor="#f2f2f2 [3052]"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" w14:anchorId="27EE9F54">
                <v:stroke joinstyle="miter"/>
                <w10:wrap anchorx="margin"/>
              </v:shape>
            </w:pict>
          </mc:Fallback>
        </mc:AlternateContent>
      </w:r>
      <w:r w:rsidR="00FD35D8">
        <w:rPr>
          <w:noProof/>
          <w:lang w:eastAsia="en-CA"/>
        </w:rPr>
        <mc:AlternateContent>
          <mc:Choice Requires="wps">
            <w:drawing>
              <wp:anchor distT="0" distB="0" distL="114300" distR="114300" simplePos="0" relativeHeight="251661312" behindDoc="0" locked="0" layoutInCell="1" allowOverlap="1" wp14:anchorId="3F7D3C12" wp14:editId="4953C20E">
                <wp:simplePos x="0" y="0"/>
                <wp:positionH relativeFrom="margin">
                  <wp:align>left</wp:align>
                </wp:positionH>
                <wp:positionV relativeFrom="paragraph">
                  <wp:posOffset>5690717</wp:posOffset>
                </wp:positionV>
                <wp:extent cx="3011214" cy="1970690"/>
                <wp:effectExtent l="0" t="0" r="17780" b="10795"/>
                <wp:wrapNone/>
                <wp:docPr id="17" name="Vague 17"/>
                <wp:cNvGraphicFramePr/>
                <a:graphic xmlns:a="http://schemas.openxmlformats.org/drawingml/2006/main">
                  <a:graphicData uri="http://schemas.microsoft.com/office/word/2010/wordprocessingShape">
                    <wps:wsp>
                      <wps:cNvSpPr/>
                      <wps:spPr>
                        <a:xfrm>
                          <a:off x="0" y="0"/>
                          <a:ext cx="3011214" cy="1970690"/>
                        </a:xfrm>
                        <a:prstGeom prst="wav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6683894">
              <v:shape id="Vague 17" style="position:absolute;margin-left:0;margin-top:448.1pt;width:237.1pt;height:155.15pt;z-index:251661312;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f2f2f2 [3052]"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" w14:anchorId="58B0D604">
                <v:stroke joinstyle="miter"/>
                <w10:wrap anchorx="margin"/>
              </v:shape>
            </w:pict>
          </mc:Fallback>
        </mc:AlternateContent>
      </w:r>
      <w:r w:rsidR="0069703A" w:rsidRPr="00DD24F5">
        <w:rPr>
          <w:lang w:val="fr-CA"/>
        </w:rPr>
        <w:br w:type="page"/>
      </w:r>
      <w:r w:rsidR="00FD35D8" w:rsidRPr="00D50547">
        <w:rPr>
          <w:rFonts w:ascii="Cooper Black" w:hAnsi="Cooper Black"/>
          <w:sz w:val="36"/>
          <w:szCs w:val="36"/>
          <w:lang w:val="fr-CA"/>
        </w:rPr>
        <w:lastRenderedPageBreak/>
        <w:t>Vocabulaire associé avec mon intérêt</w:t>
      </w:r>
    </w:p>
    <w:p w14:paraId="40A18D3C" w14:textId="77777777" w:rsidR="00FD35D8" w:rsidRPr="00D50547" w:rsidRDefault="00FD35D8" w:rsidP="00FD35D8">
      <w:pPr>
        <w:spacing w:before="0" w:after="0"/>
        <w:jc w:val="center"/>
        <w:rPr>
          <w:rFonts w:ascii="Cooper Black" w:hAnsi="Cooper Black"/>
          <w:sz w:val="48"/>
          <w:szCs w:val="48"/>
          <w:lang w:val="fr-CA"/>
        </w:rPr>
      </w:pPr>
    </w:p>
    <w:p w14:paraId="38C814F6" w14:textId="77777777" w:rsidR="00FD35D8" w:rsidRPr="00D50547" w:rsidRDefault="00FD35D8" w:rsidP="00FD35D8">
      <w:pPr>
        <w:spacing w:before="0" w:after="0"/>
        <w:rPr>
          <w:rFonts w:ascii="Cooper Black" w:hAnsi="Cooper Black"/>
          <w:sz w:val="36"/>
          <w:szCs w:val="36"/>
          <w:u w:val="single"/>
          <w:lang w:val="fr-CA"/>
        </w:rPr>
      </w:pPr>
      <w:r w:rsidRPr="00D50547">
        <w:rPr>
          <w:rFonts w:ascii="Cooper Black" w:hAnsi="Cooper Black"/>
          <w:sz w:val="36"/>
          <w:szCs w:val="36"/>
          <w:lang w:val="fr-CA"/>
        </w:rPr>
        <w:t xml:space="preserve">L’intérêt: </w:t>
      </w:r>
      <w:r w:rsidRPr="00D50547">
        <w:rPr>
          <w:rFonts w:ascii="Cooper Black" w:hAnsi="Cooper Black"/>
          <w:sz w:val="36"/>
          <w:szCs w:val="36"/>
          <w:u w:val="single"/>
          <w:lang w:val="fr-CA"/>
        </w:rPr>
        <w:tab/>
      </w:r>
      <w:r w:rsidRPr="00D50547">
        <w:rPr>
          <w:rFonts w:ascii="Cooper Black" w:hAnsi="Cooper Black"/>
          <w:sz w:val="36"/>
          <w:szCs w:val="36"/>
          <w:u w:val="single"/>
          <w:lang w:val="fr-CA"/>
        </w:rPr>
        <w:tab/>
      </w:r>
      <w:r w:rsidRPr="00D50547">
        <w:rPr>
          <w:rFonts w:ascii="Cooper Black" w:hAnsi="Cooper Black"/>
          <w:sz w:val="36"/>
          <w:szCs w:val="36"/>
          <w:u w:val="single"/>
          <w:lang w:val="fr-CA"/>
        </w:rPr>
        <w:tab/>
      </w:r>
      <w:r w:rsidRPr="00D50547">
        <w:rPr>
          <w:rFonts w:ascii="Cooper Black" w:hAnsi="Cooper Black"/>
          <w:sz w:val="36"/>
          <w:szCs w:val="36"/>
          <w:u w:val="single"/>
          <w:lang w:val="fr-CA"/>
        </w:rPr>
        <w:tab/>
      </w:r>
      <w:r w:rsidRPr="00D50547">
        <w:rPr>
          <w:rFonts w:ascii="Cooper Black" w:hAnsi="Cooper Black"/>
          <w:sz w:val="36"/>
          <w:szCs w:val="36"/>
          <w:u w:val="single"/>
          <w:lang w:val="fr-CA"/>
        </w:rPr>
        <w:tab/>
      </w:r>
      <w:r w:rsidRPr="00D50547">
        <w:rPr>
          <w:rFonts w:ascii="Cooper Black" w:hAnsi="Cooper Black"/>
          <w:sz w:val="36"/>
          <w:szCs w:val="36"/>
          <w:u w:val="single"/>
          <w:lang w:val="fr-CA"/>
        </w:rPr>
        <w:tab/>
      </w:r>
      <w:r w:rsidRPr="00D50547">
        <w:rPr>
          <w:rFonts w:ascii="Cooper Black" w:hAnsi="Cooper Black"/>
          <w:sz w:val="36"/>
          <w:szCs w:val="36"/>
          <w:u w:val="single"/>
          <w:lang w:val="fr-CA"/>
        </w:rPr>
        <w:tab/>
      </w:r>
    </w:p>
    <w:p w14:paraId="7DC7C894" w14:textId="77777777" w:rsidR="00FD35D8" w:rsidRPr="00D50547" w:rsidRDefault="00FD35D8" w:rsidP="00FD35D8">
      <w:pPr>
        <w:spacing w:before="0" w:after="0"/>
        <w:rPr>
          <w:rFonts w:ascii="Cooper Black" w:hAnsi="Cooper Black"/>
          <w:sz w:val="48"/>
          <w:szCs w:val="48"/>
          <w:lang w:val="fr-CA"/>
        </w:rPr>
      </w:pPr>
    </w:p>
    <w:tbl>
      <w:tblPr>
        <w:tblStyle w:val="TableGrid"/>
        <w:tblW w:w="0" w:type="auto"/>
        <w:tblLook w:val="04A0" w:firstRow="1" w:lastRow="0" w:firstColumn="1" w:lastColumn="0" w:noHBand="0" w:noVBand="1"/>
      </w:tblPr>
      <w:tblGrid>
        <w:gridCol w:w="5228"/>
        <w:gridCol w:w="5228"/>
      </w:tblGrid>
      <w:tr w:rsidR="00FD35D8" w:rsidRPr="00D50547" w14:paraId="7D2DF03B" w14:textId="77777777" w:rsidTr="00D92724">
        <w:tc>
          <w:tcPr>
            <w:tcW w:w="10456" w:type="dxa"/>
            <w:gridSpan w:val="2"/>
          </w:tcPr>
          <w:p w14:paraId="256A6192" w14:textId="735AE52A" w:rsidR="00FD35D8" w:rsidRPr="00D50547" w:rsidRDefault="00FD35D8" w:rsidP="00FD35D8">
            <w:pPr>
              <w:spacing w:before="0" w:after="0" w:line="276" w:lineRule="auto"/>
              <w:jc w:val="center"/>
              <w:rPr>
                <w:rFonts w:ascii="Cooper Black" w:hAnsi="Cooper Black"/>
                <w:sz w:val="36"/>
                <w:szCs w:val="36"/>
                <w:lang w:val="fr-CA"/>
              </w:rPr>
            </w:pPr>
            <w:r w:rsidRPr="00D50547">
              <w:rPr>
                <w:rFonts w:ascii="Cooper Black" w:hAnsi="Cooper Black"/>
                <w:sz w:val="36"/>
                <w:szCs w:val="36"/>
                <w:lang w:val="fr-CA"/>
              </w:rPr>
              <w:t>Liste de vocabulaire</w:t>
            </w:r>
          </w:p>
        </w:tc>
      </w:tr>
      <w:tr w:rsidR="00FD35D8" w:rsidRPr="00D50547" w14:paraId="3BC5E650" w14:textId="77777777" w:rsidTr="00FD35D8">
        <w:tc>
          <w:tcPr>
            <w:tcW w:w="5228" w:type="dxa"/>
          </w:tcPr>
          <w:p w14:paraId="66661199" w14:textId="77777777" w:rsidR="00FD35D8" w:rsidRPr="00D50547" w:rsidRDefault="00FD35D8" w:rsidP="00FD35D8">
            <w:pPr>
              <w:spacing w:before="0" w:after="0" w:line="276" w:lineRule="auto"/>
              <w:rPr>
                <w:rFonts w:ascii="Cooper Black" w:hAnsi="Cooper Black"/>
                <w:sz w:val="48"/>
                <w:szCs w:val="48"/>
                <w:lang w:val="fr-CA"/>
              </w:rPr>
            </w:pPr>
          </w:p>
        </w:tc>
        <w:tc>
          <w:tcPr>
            <w:tcW w:w="5228" w:type="dxa"/>
          </w:tcPr>
          <w:p w14:paraId="74BE18AF" w14:textId="77777777" w:rsidR="00FD35D8" w:rsidRPr="00D50547" w:rsidRDefault="00FD35D8" w:rsidP="00FD35D8">
            <w:pPr>
              <w:spacing w:before="0" w:after="0" w:line="276" w:lineRule="auto"/>
              <w:rPr>
                <w:rFonts w:ascii="Cooper Black" w:hAnsi="Cooper Black"/>
                <w:sz w:val="48"/>
                <w:szCs w:val="48"/>
                <w:lang w:val="fr-CA"/>
              </w:rPr>
            </w:pPr>
          </w:p>
        </w:tc>
      </w:tr>
      <w:tr w:rsidR="00FD35D8" w14:paraId="24E4513F" w14:textId="77777777" w:rsidTr="00FD35D8">
        <w:tc>
          <w:tcPr>
            <w:tcW w:w="5228" w:type="dxa"/>
          </w:tcPr>
          <w:p w14:paraId="322164E7" w14:textId="77777777" w:rsidR="00FD35D8" w:rsidRDefault="00FD35D8" w:rsidP="00FD35D8">
            <w:pPr>
              <w:spacing w:before="0" w:after="0" w:line="276" w:lineRule="auto"/>
              <w:rPr>
                <w:rFonts w:ascii="Cooper Black" w:hAnsi="Cooper Black"/>
                <w:sz w:val="48"/>
                <w:szCs w:val="48"/>
              </w:rPr>
            </w:pPr>
          </w:p>
        </w:tc>
        <w:tc>
          <w:tcPr>
            <w:tcW w:w="5228" w:type="dxa"/>
          </w:tcPr>
          <w:p w14:paraId="4628C397" w14:textId="77777777" w:rsidR="00FD35D8" w:rsidRDefault="00FD35D8" w:rsidP="00FD35D8">
            <w:pPr>
              <w:spacing w:before="0" w:after="0" w:line="276" w:lineRule="auto"/>
              <w:rPr>
                <w:rFonts w:ascii="Cooper Black" w:hAnsi="Cooper Black"/>
                <w:sz w:val="48"/>
                <w:szCs w:val="48"/>
              </w:rPr>
            </w:pPr>
          </w:p>
        </w:tc>
      </w:tr>
      <w:tr w:rsidR="00FD35D8" w14:paraId="086202DD" w14:textId="77777777" w:rsidTr="00FD35D8">
        <w:tc>
          <w:tcPr>
            <w:tcW w:w="5228" w:type="dxa"/>
          </w:tcPr>
          <w:p w14:paraId="660DAC1C" w14:textId="77777777" w:rsidR="00FD35D8" w:rsidRDefault="00FD35D8" w:rsidP="00FD35D8">
            <w:pPr>
              <w:spacing w:before="0" w:after="0" w:line="276" w:lineRule="auto"/>
              <w:rPr>
                <w:rFonts w:ascii="Cooper Black" w:hAnsi="Cooper Black"/>
                <w:sz w:val="48"/>
                <w:szCs w:val="48"/>
              </w:rPr>
            </w:pPr>
          </w:p>
        </w:tc>
        <w:tc>
          <w:tcPr>
            <w:tcW w:w="5228" w:type="dxa"/>
          </w:tcPr>
          <w:p w14:paraId="3590A04A" w14:textId="77777777" w:rsidR="00FD35D8" w:rsidRDefault="00FD35D8" w:rsidP="00FD35D8">
            <w:pPr>
              <w:spacing w:before="0" w:after="0" w:line="276" w:lineRule="auto"/>
              <w:rPr>
                <w:rFonts w:ascii="Cooper Black" w:hAnsi="Cooper Black"/>
                <w:sz w:val="48"/>
                <w:szCs w:val="48"/>
              </w:rPr>
            </w:pPr>
          </w:p>
        </w:tc>
      </w:tr>
      <w:tr w:rsidR="00FD35D8" w14:paraId="2F7D21B4" w14:textId="77777777" w:rsidTr="00FD35D8">
        <w:tc>
          <w:tcPr>
            <w:tcW w:w="5228" w:type="dxa"/>
          </w:tcPr>
          <w:p w14:paraId="331492CE" w14:textId="77777777" w:rsidR="00FD35D8" w:rsidRDefault="00FD35D8" w:rsidP="00FD35D8">
            <w:pPr>
              <w:spacing w:before="0" w:after="0" w:line="276" w:lineRule="auto"/>
              <w:rPr>
                <w:rFonts w:ascii="Cooper Black" w:hAnsi="Cooper Black"/>
                <w:sz w:val="48"/>
                <w:szCs w:val="48"/>
              </w:rPr>
            </w:pPr>
          </w:p>
        </w:tc>
        <w:tc>
          <w:tcPr>
            <w:tcW w:w="5228" w:type="dxa"/>
          </w:tcPr>
          <w:p w14:paraId="3750BD5B" w14:textId="77777777" w:rsidR="00FD35D8" w:rsidRDefault="00FD35D8" w:rsidP="00FD35D8">
            <w:pPr>
              <w:spacing w:before="0" w:after="0" w:line="276" w:lineRule="auto"/>
              <w:rPr>
                <w:rFonts w:ascii="Cooper Black" w:hAnsi="Cooper Black"/>
                <w:sz w:val="48"/>
                <w:szCs w:val="48"/>
              </w:rPr>
            </w:pPr>
          </w:p>
        </w:tc>
      </w:tr>
      <w:tr w:rsidR="00FD35D8" w14:paraId="551B1DD0" w14:textId="77777777" w:rsidTr="00FD35D8">
        <w:tc>
          <w:tcPr>
            <w:tcW w:w="5228" w:type="dxa"/>
          </w:tcPr>
          <w:p w14:paraId="6E82C177" w14:textId="77777777" w:rsidR="00FD35D8" w:rsidRDefault="00FD35D8" w:rsidP="00FD35D8">
            <w:pPr>
              <w:spacing w:before="0" w:after="0" w:line="276" w:lineRule="auto"/>
              <w:rPr>
                <w:rFonts w:ascii="Cooper Black" w:hAnsi="Cooper Black"/>
                <w:sz w:val="48"/>
                <w:szCs w:val="48"/>
              </w:rPr>
            </w:pPr>
          </w:p>
        </w:tc>
        <w:tc>
          <w:tcPr>
            <w:tcW w:w="5228" w:type="dxa"/>
          </w:tcPr>
          <w:p w14:paraId="2944F296" w14:textId="77777777" w:rsidR="00FD35D8" w:rsidRDefault="00FD35D8" w:rsidP="00FD35D8">
            <w:pPr>
              <w:spacing w:before="0" w:after="0" w:line="276" w:lineRule="auto"/>
              <w:rPr>
                <w:rFonts w:ascii="Cooper Black" w:hAnsi="Cooper Black"/>
                <w:sz w:val="48"/>
                <w:szCs w:val="48"/>
              </w:rPr>
            </w:pPr>
          </w:p>
        </w:tc>
      </w:tr>
      <w:tr w:rsidR="00FD35D8" w14:paraId="0D16E343" w14:textId="77777777" w:rsidTr="00FD35D8">
        <w:tc>
          <w:tcPr>
            <w:tcW w:w="5228" w:type="dxa"/>
          </w:tcPr>
          <w:p w14:paraId="0C538CAF" w14:textId="77777777" w:rsidR="00FD35D8" w:rsidRDefault="00FD35D8" w:rsidP="00FD35D8">
            <w:pPr>
              <w:spacing w:before="0" w:after="0" w:line="276" w:lineRule="auto"/>
              <w:rPr>
                <w:rFonts w:ascii="Cooper Black" w:hAnsi="Cooper Black"/>
                <w:sz w:val="48"/>
                <w:szCs w:val="48"/>
              </w:rPr>
            </w:pPr>
          </w:p>
        </w:tc>
        <w:tc>
          <w:tcPr>
            <w:tcW w:w="5228" w:type="dxa"/>
          </w:tcPr>
          <w:p w14:paraId="7C48BA10" w14:textId="77777777" w:rsidR="00FD35D8" w:rsidRDefault="00FD35D8" w:rsidP="00FD35D8">
            <w:pPr>
              <w:spacing w:before="0" w:after="0" w:line="276" w:lineRule="auto"/>
              <w:rPr>
                <w:rFonts w:ascii="Cooper Black" w:hAnsi="Cooper Black"/>
                <w:sz w:val="48"/>
                <w:szCs w:val="48"/>
              </w:rPr>
            </w:pPr>
          </w:p>
        </w:tc>
      </w:tr>
      <w:tr w:rsidR="00FD35D8" w14:paraId="6FA93F4A" w14:textId="77777777" w:rsidTr="00FD35D8">
        <w:tc>
          <w:tcPr>
            <w:tcW w:w="5228" w:type="dxa"/>
          </w:tcPr>
          <w:p w14:paraId="42194719" w14:textId="77777777" w:rsidR="00FD35D8" w:rsidRDefault="00FD35D8" w:rsidP="00FD35D8">
            <w:pPr>
              <w:spacing w:before="0" w:after="0" w:line="276" w:lineRule="auto"/>
              <w:rPr>
                <w:rFonts w:ascii="Cooper Black" w:hAnsi="Cooper Black"/>
                <w:sz w:val="48"/>
                <w:szCs w:val="48"/>
              </w:rPr>
            </w:pPr>
          </w:p>
        </w:tc>
        <w:tc>
          <w:tcPr>
            <w:tcW w:w="5228" w:type="dxa"/>
          </w:tcPr>
          <w:p w14:paraId="5EC9680A" w14:textId="77777777" w:rsidR="00FD35D8" w:rsidRDefault="00FD35D8" w:rsidP="00FD35D8">
            <w:pPr>
              <w:spacing w:before="0" w:after="0" w:line="276" w:lineRule="auto"/>
              <w:rPr>
                <w:rFonts w:ascii="Cooper Black" w:hAnsi="Cooper Black"/>
                <w:sz w:val="48"/>
                <w:szCs w:val="48"/>
              </w:rPr>
            </w:pPr>
          </w:p>
        </w:tc>
      </w:tr>
      <w:tr w:rsidR="00FD35D8" w14:paraId="6DA76942" w14:textId="77777777" w:rsidTr="00FD35D8">
        <w:tc>
          <w:tcPr>
            <w:tcW w:w="5228" w:type="dxa"/>
          </w:tcPr>
          <w:p w14:paraId="159C31A8" w14:textId="77777777" w:rsidR="00FD35D8" w:rsidRDefault="00FD35D8" w:rsidP="00FD35D8">
            <w:pPr>
              <w:spacing w:before="0" w:after="0" w:line="276" w:lineRule="auto"/>
              <w:rPr>
                <w:rFonts w:ascii="Cooper Black" w:hAnsi="Cooper Black"/>
                <w:sz w:val="48"/>
                <w:szCs w:val="48"/>
              </w:rPr>
            </w:pPr>
          </w:p>
        </w:tc>
        <w:tc>
          <w:tcPr>
            <w:tcW w:w="5228" w:type="dxa"/>
          </w:tcPr>
          <w:p w14:paraId="2429AB90" w14:textId="77777777" w:rsidR="00FD35D8" w:rsidRDefault="00FD35D8" w:rsidP="00FD35D8">
            <w:pPr>
              <w:spacing w:before="0" w:after="0" w:line="276" w:lineRule="auto"/>
              <w:rPr>
                <w:rFonts w:ascii="Cooper Black" w:hAnsi="Cooper Black"/>
                <w:sz w:val="48"/>
                <w:szCs w:val="48"/>
              </w:rPr>
            </w:pPr>
          </w:p>
        </w:tc>
      </w:tr>
      <w:tr w:rsidR="00FD35D8" w14:paraId="184CAACC" w14:textId="77777777" w:rsidTr="00FD35D8">
        <w:tc>
          <w:tcPr>
            <w:tcW w:w="5228" w:type="dxa"/>
          </w:tcPr>
          <w:p w14:paraId="534629C7" w14:textId="77777777" w:rsidR="00FD35D8" w:rsidRDefault="00FD35D8" w:rsidP="00FD35D8">
            <w:pPr>
              <w:spacing w:before="0" w:after="0" w:line="276" w:lineRule="auto"/>
              <w:rPr>
                <w:rFonts w:ascii="Cooper Black" w:hAnsi="Cooper Black"/>
                <w:sz w:val="48"/>
                <w:szCs w:val="48"/>
              </w:rPr>
            </w:pPr>
          </w:p>
        </w:tc>
        <w:tc>
          <w:tcPr>
            <w:tcW w:w="5228" w:type="dxa"/>
          </w:tcPr>
          <w:p w14:paraId="45BDAAC2" w14:textId="77777777" w:rsidR="00FD35D8" w:rsidRDefault="00FD35D8" w:rsidP="00FD35D8">
            <w:pPr>
              <w:spacing w:before="0" w:after="0" w:line="276" w:lineRule="auto"/>
              <w:rPr>
                <w:rFonts w:ascii="Cooper Black" w:hAnsi="Cooper Black"/>
                <w:sz w:val="48"/>
                <w:szCs w:val="48"/>
              </w:rPr>
            </w:pPr>
          </w:p>
        </w:tc>
      </w:tr>
      <w:tr w:rsidR="00FD35D8" w14:paraId="1FBE42C2" w14:textId="77777777" w:rsidTr="00FD35D8">
        <w:tc>
          <w:tcPr>
            <w:tcW w:w="5228" w:type="dxa"/>
          </w:tcPr>
          <w:p w14:paraId="3E18618D" w14:textId="77777777" w:rsidR="00FD35D8" w:rsidRDefault="00FD35D8" w:rsidP="00FD35D8">
            <w:pPr>
              <w:spacing w:before="0" w:after="0" w:line="276" w:lineRule="auto"/>
              <w:rPr>
                <w:rFonts w:ascii="Cooper Black" w:hAnsi="Cooper Black"/>
                <w:sz w:val="48"/>
                <w:szCs w:val="48"/>
              </w:rPr>
            </w:pPr>
          </w:p>
        </w:tc>
        <w:tc>
          <w:tcPr>
            <w:tcW w:w="5228" w:type="dxa"/>
          </w:tcPr>
          <w:p w14:paraId="48632CE6" w14:textId="77777777" w:rsidR="00FD35D8" w:rsidRDefault="00FD35D8" w:rsidP="00FD35D8">
            <w:pPr>
              <w:spacing w:before="0" w:after="0" w:line="276" w:lineRule="auto"/>
              <w:rPr>
                <w:rFonts w:ascii="Cooper Black" w:hAnsi="Cooper Black"/>
                <w:sz w:val="48"/>
                <w:szCs w:val="48"/>
              </w:rPr>
            </w:pPr>
          </w:p>
        </w:tc>
      </w:tr>
      <w:tr w:rsidR="00FD35D8" w14:paraId="66557214" w14:textId="77777777" w:rsidTr="00FD35D8">
        <w:tc>
          <w:tcPr>
            <w:tcW w:w="5228" w:type="dxa"/>
          </w:tcPr>
          <w:p w14:paraId="37E2C14F" w14:textId="77777777" w:rsidR="00FD35D8" w:rsidRDefault="00FD35D8" w:rsidP="00FD35D8">
            <w:pPr>
              <w:spacing w:before="0" w:after="0" w:line="276" w:lineRule="auto"/>
              <w:rPr>
                <w:rFonts w:ascii="Cooper Black" w:hAnsi="Cooper Black"/>
                <w:sz w:val="48"/>
                <w:szCs w:val="48"/>
              </w:rPr>
            </w:pPr>
          </w:p>
        </w:tc>
        <w:tc>
          <w:tcPr>
            <w:tcW w:w="5228" w:type="dxa"/>
          </w:tcPr>
          <w:p w14:paraId="111ED170" w14:textId="77777777" w:rsidR="00FD35D8" w:rsidRDefault="00FD35D8" w:rsidP="00FD35D8">
            <w:pPr>
              <w:spacing w:before="0" w:after="0" w:line="276" w:lineRule="auto"/>
              <w:rPr>
                <w:rFonts w:ascii="Cooper Black" w:hAnsi="Cooper Black"/>
                <w:sz w:val="48"/>
                <w:szCs w:val="48"/>
              </w:rPr>
            </w:pPr>
          </w:p>
        </w:tc>
      </w:tr>
      <w:tr w:rsidR="00FD35D8" w14:paraId="07C0911E" w14:textId="77777777" w:rsidTr="00FD35D8">
        <w:tc>
          <w:tcPr>
            <w:tcW w:w="5228" w:type="dxa"/>
          </w:tcPr>
          <w:p w14:paraId="06280CEF" w14:textId="77777777" w:rsidR="00FD35D8" w:rsidRDefault="00FD35D8" w:rsidP="00FD35D8">
            <w:pPr>
              <w:spacing w:before="0" w:after="0" w:line="276" w:lineRule="auto"/>
              <w:rPr>
                <w:rFonts w:ascii="Cooper Black" w:hAnsi="Cooper Black"/>
                <w:sz w:val="48"/>
                <w:szCs w:val="48"/>
              </w:rPr>
            </w:pPr>
          </w:p>
        </w:tc>
        <w:tc>
          <w:tcPr>
            <w:tcW w:w="5228" w:type="dxa"/>
          </w:tcPr>
          <w:p w14:paraId="4984D3DD" w14:textId="77777777" w:rsidR="00FD35D8" w:rsidRDefault="00FD35D8" w:rsidP="00FD35D8">
            <w:pPr>
              <w:spacing w:before="0" w:after="0" w:line="276" w:lineRule="auto"/>
              <w:rPr>
                <w:rFonts w:ascii="Cooper Black" w:hAnsi="Cooper Black"/>
                <w:sz w:val="48"/>
                <w:szCs w:val="48"/>
              </w:rPr>
            </w:pPr>
          </w:p>
        </w:tc>
      </w:tr>
      <w:tr w:rsidR="00FD35D8" w14:paraId="79BED2C9" w14:textId="77777777" w:rsidTr="00FD35D8">
        <w:tc>
          <w:tcPr>
            <w:tcW w:w="5228" w:type="dxa"/>
          </w:tcPr>
          <w:p w14:paraId="0A011BAB" w14:textId="77777777" w:rsidR="00FD35D8" w:rsidRDefault="00FD35D8" w:rsidP="00FD35D8">
            <w:pPr>
              <w:spacing w:before="0" w:after="0" w:line="276" w:lineRule="auto"/>
              <w:rPr>
                <w:rFonts w:ascii="Cooper Black" w:hAnsi="Cooper Black"/>
                <w:sz w:val="48"/>
                <w:szCs w:val="48"/>
              </w:rPr>
            </w:pPr>
          </w:p>
        </w:tc>
        <w:tc>
          <w:tcPr>
            <w:tcW w:w="5228" w:type="dxa"/>
          </w:tcPr>
          <w:p w14:paraId="678F2657" w14:textId="77777777" w:rsidR="00FD35D8" w:rsidRDefault="00FD35D8" w:rsidP="00FD35D8">
            <w:pPr>
              <w:spacing w:before="0" w:after="0" w:line="276" w:lineRule="auto"/>
              <w:rPr>
                <w:rFonts w:ascii="Cooper Black" w:hAnsi="Cooper Black"/>
                <w:sz w:val="48"/>
                <w:szCs w:val="48"/>
              </w:rPr>
            </w:pPr>
          </w:p>
        </w:tc>
      </w:tr>
      <w:tr w:rsidR="00FD35D8" w14:paraId="20EA3DBC" w14:textId="77777777" w:rsidTr="00FD35D8">
        <w:tc>
          <w:tcPr>
            <w:tcW w:w="5228" w:type="dxa"/>
          </w:tcPr>
          <w:p w14:paraId="52CDCBF0" w14:textId="77777777" w:rsidR="00FD35D8" w:rsidRDefault="00FD35D8" w:rsidP="00FD35D8">
            <w:pPr>
              <w:spacing w:before="0" w:after="0" w:line="276" w:lineRule="auto"/>
              <w:rPr>
                <w:rFonts w:ascii="Cooper Black" w:hAnsi="Cooper Black"/>
                <w:sz w:val="48"/>
                <w:szCs w:val="48"/>
              </w:rPr>
            </w:pPr>
          </w:p>
        </w:tc>
        <w:tc>
          <w:tcPr>
            <w:tcW w:w="5228" w:type="dxa"/>
          </w:tcPr>
          <w:p w14:paraId="3C158709" w14:textId="77777777" w:rsidR="00FD35D8" w:rsidRDefault="00FD35D8" w:rsidP="00FD35D8">
            <w:pPr>
              <w:spacing w:before="0" w:after="0" w:line="276" w:lineRule="auto"/>
              <w:rPr>
                <w:rFonts w:ascii="Cooper Black" w:hAnsi="Cooper Black"/>
                <w:sz w:val="48"/>
                <w:szCs w:val="48"/>
              </w:rPr>
            </w:pPr>
          </w:p>
        </w:tc>
      </w:tr>
      <w:tr w:rsidR="00FD35D8" w14:paraId="3C2C2901" w14:textId="77777777" w:rsidTr="00FD35D8">
        <w:tc>
          <w:tcPr>
            <w:tcW w:w="5228" w:type="dxa"/>
          </w:tcPr>
          <w:p w14:paraId="7186CB7B" w14:textId="77777777" w:rsidR="00FD35D8" w:rsidRDefault="00FD35D8" w:rsidP="00FD35D8">
            <w:pPr>
              <w:spacing w:before="0" w:after="0" w:line="276" w:lineRule="auto"/>
              <w:rPr>
                <w:rFonts w:ascii="Cooper Black" w:hAnsi="Cooper Black"/>
                <w:sz w:val="48"/>
                <w:szCs w:val="48"/>
              </w:rPr>
            </w:pPr>
          </w:p>
        </w:tc>
        <w:tc>
          <w:tcPr>
            <w:tcW w:w="5228" w:type="dxa"/>
          </w:tcPr>
          <w:p w14:paraId="5B39317B" w14:textId="77777777" w:rsidR="00FD35D8" w:rsidRDefault="00FD35D8" w:rsidP="00FD35D8">
            <w:pPr>
              <w:spacing w:before="0" w:after="0" w:line="276" w:lineRule="auto"/>
              <w:rPr>
                <w:rFonts w:ascii="Cooper Black" w:hAnsi="Cooper Black"/>
                <w:sz w:val="48"/>
                <w:szCs w:val="48"/>
              </w:rPr>
            </w:pPr>
          </w:p>
        </w:tc>
      </w:tr>
      <w:tr w:rsidR="00FD35D8" w14:paraId="50C990B0" w14:textId="77777777" w:rsidTr="00FD35D8">
        <w:tc>
          <w:tcPr>
            <w:tcW w:w="5228" w:type="dxa"/>
          </w:tcPr>
          <w:p w14:paraId="745538F1" w14:textId="77777777" w:rsidR="00FD35D8" w:rsidRDefault="00FD35D8" w:rsidP="00FD35D8">
            <w:pPr>
              <w:spacing w:before="0" w:after="0" w:line="276" w:lineRule="auto"/>
              <w:rPr>
                <w:rFonts w:ascii="Cooper Black" w:hAnsi="Cooper Black"/>
                <w:sz w:val="48"/>
                <w:szCs w:val="48"/>
              </w:rPr>
            </w:pPr>
          </w:p>
        </w:tc>
        <w:tc>
          <w:tcPr>
            <w:tcW w:w="5228" w:type="dxa"/>
          </w:tcPr>
          <w:p w14:paraId="04767DED" w14:textId="77777777" w:rsidR="00FD35D8" w:rsidRDefault="00FD35D8" w:rsidP="00FD35D8">
            <w:pPr>
              <w:spacing w:before="0" w:after="0" w:line="276" w:lineRule="auto"/>
              <w:rPr>
                <w:rFonts w:ascii="Cooper Black" w:hAnsi="Cooper Black"/>
                <w:sz w:val="48"/>
                <w:szCs w:val="48"/>
              </w:rPr>
            </w:pPr>
          </w:p>
        </w:tc>
      </w:tr>
      <w:tr w:rsidR="00FD35D8" w14:paraId="50996621" w14:textId="77777777" w:rsidTr="00FD35D8">
        <w:tc>
          <w:tcPr>
            <w:tcW w:w="5228" w:type="dxa"/>
          </w:tcPr>
          <w:p w14:paraId="6017441B" w14:textId="77777777" w:rsidR="00FD35D8" w:rsidRDefault="00FD35D8" w:rsidP="00FD35D8">
            <w:pPr>
              <w:spacing w:before="0" w:after="0" w:line="276" w:lineRule="auto"/>
              <w:rPr>
                <w:rFonts w:ascii="Cooper Black" w:hAnsi="Cooper Black"/>
                <w:sz w:val="48"/>
                <w:szCs w:val="48"/>
              </w:rPr>
            </w:pPr>
          </w:p>
        </w:tc>
        <w:tc>
          <w:tcPr>
            <w:tcW w:w="5228" w:type="dxa"/>
          </w:tcPr>
          <w:p w14:paraId="779CACAD" w14:textId="77777777" w:rsidR="00FD35D8" w:rsidRDefault="00FD35D8" w:rsidP="00FD35D8">
            <w:pPr>
              <w:spacing w:before="0" w:after="0" w:line="276" w:lineRule="auto"/>
              <w:rPr>
                <w:rFonts w:ascii="Cooper Black" w:hAnsi="Cooper Black"/>
                <w:sz w:val="48"/>
                <w:szCs w:val="48"/>
              </w:rPr>
            </w:pPr>
          </w:p>
        </w:tc>
      </w:tr>
    </w:tbl>
    <w:p w14:paraId="2778D09D" w14:textId="59A4A75D" w:rsidR="00B54C7C" w:rsidRPr="00C708C2" w:rsidRDefault="00FD35D8" w:rsidP="00B54C7C">
      <w:pPr>
        <w:jc w:val="center"/>
        <w:rPr>
          <w:rFonts w:ascii="Cooper Black" w:hAnsi="Cooper Black"/>
          <w:sz w:val="36"/>
          <w:szCs w:val="36"/>
          <w:lang w:val="fr-CA"/>
        </w:rPr>
      </w:pPr>
      <w:r w:rsidRPr="00FD35D8">
        <w:rPr>
          <w:rFonts w:ascii="Cooper Black" w:hAnsi="Cooper Black"/>
          <w:sz w:val="48"/>
          <w:szCs w:val="48"/>
        </w:rPr>
        <w:br w:type="page"/>
      </w:r>
      <w:r w:rsidR="00B54C7C" w:rsidRPr="00C708C2">
        <w:rPr>
          <w:rFonts w:ascii="Cooper Black" w:hAnsi="Cooper Black"/>
          <w:sz w:val="36"/>
          <w:szCs w:val="36"/>
          <w:lang w:val="fr-CA"/>
        </w:rPr>
        <w:lastRenderedPageBreak/>
        <w:t>La forme de mon île</w:t>
      </w:r>
    </w:p>
    <w:p w14:paraId="5D724975" w14:textId="1CB5705B" w:rsidR="00B54C7C" w:rsidRDefault="00B54C7C" w:rsidP="00B54C7C">
      <w:pPr>
        <w:jc w:val="center"/>
        <w:rPr>
          <w:rFonts w:ascii="Cooper Black" w:hAnsi="Cooper Black"/>
          <w:sz w:val="48"/>
          <w:szCs w:val="48"/>
          <w:lang w:val="fr-CA"/>
        </w:rPr>
      </w:pPr>
      <w:r>
        <w:rPr>
          <w:rFonts w:ascii="Cooper Black" w:hAnsi="Cooper Black"/>
          <w:noProof/>
          <w:sz w:val="48"/>
          <w:szCs w:val="48"/>
          <w:lang w:eastAsia="en-CA"/>
        </w:rPr>
        <mc:AlternateContent>
          <mc:Choice Requires="wps">
            <w:drawing>
              <wp:anchor distT="0" distB="0" distL="114300" distR="114300" simplePos="0" relativeHeight="251671552" behindDoc="0" locked="0" layoutInCell="1" allowOverlap="1" wp14:anchorId="739767DD" wp14:editId="77A4172A">
                <wp:simplePos x="0" y="0"/>
                <wp:positionH relativeFrom="margin">
                  <wp:align>left</wp:align>
                </wp:positionH>
                <wp:positionV relativeFrom="paragraph">
                  <wp:posOffset>181610</wp:posOffset>
                </wp:positionV>
                <wp:extent cx="6586855" cy="8945217"/>
                <wp:effectExtent l="0" t="0" r="23495" b="27940"/>
                <wp:wrapNone/>
                <wp:docPr id="8" name="Rectangle 8"/>
                <wp:cNvGraphicFramePr/>
                <a:graphic xmlns:a="http://schemas.openxmlformats.org/drawingml/2006/main">
                  <a:graphicData uri="http://schemas.microsoft.com/office/word/2010/wordprocessingShape">
                    <wps:wsp>
                      <wps:cNvSpPr/>
                      <wps:spPr>
                        <a:xfrm>
                          <a:off x="0" y="0"/>
                          <a:ext cx="6586855" cy="8945217"/>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97E919">
              <v:rect id="Rectangle 8" style="position:absolute;margin-left:0;margin-top:14.3pt;width:518.65pt;height:704.3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2f528f" strokeweight="1pt" w14:anchorId="1FCFC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">
                <w10:wrap anchorx="margin"/>
              </v:rect>
            </w:pict>
          </mc:Fallback>
        </mc:AlternateContent>
      </w:r>
    </w:p>
    <w:p w14:paraId="5513AF27" w14:textId="1CC3ECD6" w:rsidR="00B54C7C" w:rsidRDefault="00B54C7C" w:rsidP="00BB6045">
      <w:pPr>
        <w:tabs>
          <w:tab w:val="left" w:pos="9360"/>
        </w:tabs>
        <w:jc w:val="center"/>
        <w:rPr>
          <w:rFonts w:ascii="Cooper Black" w:hAnsi="Cooper Black"/>
          <w:sz w:val="48"/>
          <w:szCs w:val="48"/>
          <w:lang w:val="fr-CA"/>
        </w:rPr>
      </w:pPr>
      <w:r>
        <w:rPr>
          <w:rFonts w:ascii="Cooper Black" w:hAnsi="Cooper Black"/>
          <w:sz w:val="48"/>
          <w:szCs w:val="48"/>
          <w:lang w:val="fr-CA"/>
        </w:rPr>
        <w:br w:type="page"/>
      </w:r>
      <w:r w:rsidRPr="00C708C2">
        <w:rPr>
          <w:rFonts w:ascii="Cooper Black" w:hAnsi="Cooper Black"/>
          <w:sz w:val="36"/>
          <w:szCs w:val="36"/>
          <w:lang w:val="fr-CA"/>
        </w:rPr>
        <w:lastRenderedPageBreak/>
        <w:t xml:space="preserve">La situation géographique de mon île </w:t>
      </w:r>
      <w:r w:rsidRPr="00C708C2">
        <w:rPr>
          <w:rFonts w:ascii="Cooper Black" w:hAnsi="Cooper Black"/>
          <w:sz w:val="36"/>
          <w:szCs w:val="36"/>
          <w:lang w:val="fr-CA"/>
        </w:rPr>
        <w:br/>
      </w:r>
      <w:r w:rsidR="00BB6045" w:rsidRPr="00BB6045">
        <w:rPr>
          <w:rFonts w:ascii="Cooper Black" w:hAnsi="Cooper Black"/>
          <w:noProof/>
          <w:sz w:val="20"/>
          <w:szCs w:val="20"/>
          <w:lang w:eastAsia="en-CA"/>
        </w:rPr>
        <w:drawing>
          <wp:anchor distT="0" distB="0" distL="114300" distR="114300" simplePos="0" relativeHeight="251694080" behindDoc="0" locked="0" layoutInCell="1" allowOverlap="1" wp14:anchorId="3F6ADB19" wp14:editId="236AE12D">
            <wp:simplePos x="0" y="0"/>
            <wp:positionH relativeFrom="column">
              <wp:posOffset>74930</wp:posOffset>
            </wp:positionH>
            <wp:positionV relativeFrom="paragraph">
              <wp:posOffset>593090</wp:posOffset>
            </wp:positionV>
            <wp:extent cx="6496050" cy="8010525"/>
            <wp:effectExtent l="0" t="0" r="0" b="9525"/>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8010525"/>
                    </a:xfrm>
                    <a:prstGeom prst="rect">
                      <a:avLst/>
                    </a:prstGeom>
                    <a:noFill/>
                  </pic:spPr>
                </pic:pic>
              </a:graphicData>
            </a:graphic>
            <wp14:sizeRelH relativeFrom="page">
              <wp14:pctWidth>0</wp14:pctWidth>
            </wp14:sizeRelH>
            <wp14:sizeRelV relativeFrom="page">
              <wp14:pctHeight>0</wp14:pctHeight>
            </wp14:sizeRelV>
          </wp:anchor>
        </w:drawing>
      </w:r>
      <w:r w:rsidRPr="00C708C2">
        <w:rPr>
          <w:rFonts w:ascii="Cooper Black" w:hAnsi="Cooper Black"/>
          <w:sz w:val="36"/>
          <w:szCs w:val="36"/>
          <w:lang w:val="fr-CA"/>
        </w:rPr>
        <w:t>sur une carte du monde</w:t>
      </w:r>
    </w:p>
    <w:p w14:paraId="3080B0A1" w14:textId="473A25AB" w:rsidR="00D552B9" w:rsidRPr="00BB6045" w:rsidRDefault="00D552B9" w:rsidP="00BB6045">
      <w:pPr>
        <w:tabs>
          <w:tab w:val="left" w:pos="9360"/>
        </w:tabs>
        <w:jc w:val="center"/>
        <w:rPr>
          <w:rFonts w:ascii="Cooper Black" w:hAnsi="Cooper Black"/>
          <w:sz w:val="20"/>
          <w:szCs w:val="20"/>
          <w:lang w:val="fr-CA"/>
        </w:rPr>
      </w:pPr>
      <w:r w:rsidRPr="00BB6045">
        <w:rPr>
          <w:sz w:val="20"/>
          <w:szCs w:val="20"/>
          <w:lang w:val="fr-CA"/>
        </w:rPr>
        <w:t xml:space="preserve">Adapté de: Sciences humaines 3e année – Programme d’immersion française : Programme d'études : </w:t>
      </w:r>
      <w:r w:rsidRPr="00BB6045">
        <w:rPr>
          <w:sz w:val="20"/>
          <w:szCs w:val="20"/>
          <w:lang w:val="fr-CA"/>
        </w:rPr>
        <w:t>Document de mise en œuvre, Manitoba, p.109</w:t>
      </w:r>
    </w:p>
    <w:p w14:paraId="104FC260" w14:textId="6C7339C6" w:rsidR="00B54C7C" w:rsidRPr="00B54C7C" w:rsidRDefault="00B54C7C" w:rsidP="00B54C7C">
      <w:pPr>
        <w:tabs>
          <w:tab w:val="left" w:pos="9360"/>
        </w:tabs>
        <w:jc w:val="center"/>
        <w:rPr>
          <w:rFonts w:ascii="Cooper Black" w:hAnsi="Cooper Black"/>
          <w:sz w:val="36"/>
          <w:szCs w:val="36"/>
          <w:lang w:val="fr-CA"/>
        </w:rPr>
      </w:pPr>
      <w:r>
        <w:rPr>
          <w:rFonts w:ascii="Cooper Black" w:hAnsi="Cooper Black"/>
          <w:sz w:val="48"/>
          <w:szCs w:val="48"/>
          <w:lang w:val="fr-CA"/>
        </w:rPr>
        <w:br w:type="page"/>
      </w:r>
      <w:r w:rsidR="0013203E">
        <w:rPr>
          <w:rFonts w:ascii="Cooper Black" w:hAnsi="Cooper Black"/>
          <w:sz w:val="36"/>
          <w:szCs w:val="36"/>
          <w:lang w:val="fr-CA"/>
        </w:rPr>
        <w:lastRenderedPageBreak/>
        <w:t>L</w:t>
      </w:r>
      <w:r w:rsidR="00274ADC">
        <w:rPr>
          <w:rFonts w:ascii="Cooper Black" w:hAnsi="Cooper Black"/>
          <w:sz w:val="36"/>
          <w:szCs w:val="36"/>
          <w:lang w:val="fr-CA"/>
        </w:rPr>
        <w:t>e récit</w:t>
      </w:r>
      <w:r w:rsidRPr="00B54C7C">
        <w:rPr>
          <w:rFonts w:ascii="Cooper Black" w:hAnsi="Cooper Black"/>
          <w:sz w:val="36"/>
          <w:szCs w:val="36"/>
          <w:lang w:val="fr-CA"/>
        </w:rPr>
        <w:t xml:space="preserve"> géographique physique </w:t>
      </w:r>
      <w:r w:rsidRPr="00B54C7C">
        <w:rPr>
          <w:rFonts w:ascii="Cooper Black" w:hAnsi="Cooper Black"/>
          <w:sz w:val="36"/>
          <w:szCs w:val="36"/>
          <w:lang w:val="fr-CA"/>
        </w:rPr>
        <w:br/>
        <w:t>de mon île</w:t>
      </w:r>
    </w:p>
    <w:p w14:paraId="75E3BED8" w14:textId="7A597DC5" w:rsidR="0013203E" w:rsidRDefault="5C649F04" w:rsidP="5C649F04">
      <w:pPr>
        <w:rPr>
          <w:rFonts w:ascii="Arial" w:hAnsi="Arial"/>
          <w:color w:val="000000" w:themeColor="text1"/>
          <w:sz w:val="22"/>
          <w:lang w:val="fr-CA"/>
        </w:rPr>
      </w:pPr>
      <w:r w:rsidRPr="5C649F04">
        <w:rPr>
          <w:rFonts w:ascii="Arial" w:hAnsi="Arial"/>
          <w:color w:val="000000" w:themeColor="text1"/>
          <w:sz w:val="22"/>
          <w:lang w:val="fr-CA"/>
        </w:rPr>
        <w:t xml:space="preserve">Cette partie consiste à </w:t>
      </w:r>
      <w:r w:rsidRPr="002E5808">
        <w:rPr>
          <w:rFonts w:ascii="Arial" w:hAnsi="Arial"/>
          <w:sz w:val="22"/>
          <w:lang w:val="fr-CA"/>
        </w:rPr>
        <w:t xml:space="preserve">faire le récit géographique </w:t>
      </w:r>
      <w:r w:rsidRPr="5C649F04">
        <w:rPr>
          <w:rFonts w:ascii="Arial" w:hAnsi="Arial"/>
          <w:color w:val="000000" w:themeColor="text1"/>
          <w:sz w:val="22"/>
          <w:lang w:val="fr-CA"/>
        </w:rPr>
        <w:t xml:space="preserve">physique de votre île. Il s’agit de décrire comment l’emplacement de votre île influence ses caractéristiques physiques. </w:t>
      </w:r>
      <w:r w:rsidR="00B54C7C" w:rsidRPr="00DD24F5">
        <w:rPr>
          <w:lang w:val="fr-CA"/>
        </w:rPr>
        <w:br/>
      </w:r>
    </w:p>
    <w:p w14:paraId="5EE0A52E" w14:textId="7573C89A" w:rsidR="00B54C7C" w:rsidRPr="00B54C7C" w:rsidRDefault="00B54C7C" w:rsidP="00B54C7C">
      <w:pPr>
        <w:rPr>
          <w:rFonts w:ascii="Arial" w:hAnsi="Arial"/>
          <w:color w:val="000000" w:themeColor="text1"/>
          <w:sz w:val="22"/>
          <w:lang w:val="fr-CA"/>
        </w:rPr>
      </w:pPr>
      <w:r w:rsidRPr="00B54C7C">
        <w:rPr>
          <w:rFonts w:ascii="Arial" w:hAnsi="Arial"/>
          <w:color w:val="000000" w:themeColor="text1"/>
          <w:sz w:val="22"/>
          <w:lang w:val="fr-CA"/>
        </w:rPr>
        <w:t xml:space="preserve">Voici des éléments à inclure : </w:t>
      </w:r>
    </w:p>
    <w:p w14:paraId="6B2DBA6A" w14:textId="77777777" w:rsidR="00B54C7C" w:rsidRPr="00B54C7C" w:rsidRDefault="00B54C7C" w:rsidP="00B54C7C">
      <w:pPr>
        <w:pStyle w:val="ListParagraph"/>
        <w:numPr>
          <w:ilvl w:val="0"/>
          <w:numId w:val="21"/>
        </w:numPr>
        <w:spacing w:before="0"/>
        <w:rPr>
          <w:rFonts w:ascii="Arial" w:hAnsi="Arial"/>
          <w:color w:val="000000" w:themeColor="text1"/>
          <w:sz w:val="22"/>
          <w:lang w:val="fr-CA"/>
        </w:rPr>
      </w:pPr>
      <w:r w:rsidRPr="00B54C7C">
        <w:rPr>
          <w:rFonts w:ascii="Arial" w:hAnsi="Arial"/>
          <w:color w:val="000000" w:themeColor="text1"/>
          <w:sz w:val="22"/>
          <w:lang w:val="fr-CA"/>
        </w:rPr>
        <w:t xml:space="preserve">La végétation : quel type de végétation (plantes, arbres, herbes…) y retrouve-t-on? La végétation doit être adaptée au climat. </w:t>
      </w:r>
    </w:p>
    <w:p w14:paraId="54555324" w14:textId="48BB08AA" w:rsidR="00B54C7C" w:rsidRPr="00B54C7C" w:rsidRDefault="00B54C7C" w:rsidP="00B54C7C">
      <w:pPr>
        <w:pStyle w:val="ListParagraph"/>
        <w:spacing w:before="0"/>
        <w:rPr>
          <w:rFonts w:ascii="Arial" w:hAnsi="Arial"/>
          <w:color w:val="000000" w:themeColor="text1"/>
          <w:sz w:val="22"/>
          <w:lang w:val="fr-CA"/>
        </w:rPr>
      </w:pPr>
      <w:r w:rsidRPr="00B54C7C">
        <w:rPr>
          <w:rFonts w:ascii="Arial" w:hAnsi="Arial"/>
          <w:color w:val="000000" w:themeColor="text1"/>
          <w:sz w:val="22"/>
          <w:lang w:val="fr-CA"/>
        </w:rPr>
        <w:t xml:space="preserve"> (</w:t>
      </w:r>
      <w:proofErr w:type="gramStart"/>
      <w:r w:rsidRPr="00B54C7C">
        <w:rPr>
          <w:rFonts w:ascii="Arial" w:hAnsi="Arial"/>
          <w:color w:val="000000" w:themeColor="text1"/>
          <w:sz w:val="22"/>
          <w:lang w:val="fr-CA"/>
        </w:rPr>
        <w:t>par</w:t>
      </w:r>
      <w:proofErr w:type="gramEnd"/>
      <w:r w:rsidRPr="00B54C7C">
        <w:rPr>
          <w:rFonts w:ascii="Arial" w:hAnsi="Arial"/>
          <w:color w:val="000000" w:themeColor="text1"/>
          <w:sz w:val="22"/>
          <w:lang w:val="fr-CA"/>
        </w:rPr>
        <w:t xml:space="preserve"> exemple, si l’</w:t>
      </w:r>
      <w:r w:rsidR="00D92724">
        <w:rPr>
          <w:rFonts w:ascii="Arial" w:hAnsi="Arial"/>
          <w:color w:val="000000" w:themeColor="text1"/>
          <w:sz w:val="22"/>
          <w:lang w:val="fr-CA"/>
        </w:rPr>
        <w:t>î</w:t>
      </w:r>
      <w:r w:rsidRPr="00B54C7C">
        <w:rPr>
          <w:rFonts w:ascii="Arial" w:hAnsi="Arial"/>
          <w:color w:val="000000" w:themeColor="text1"/>
          <w:sz w:val="22"/>
          <w:lang w:val="fr-CA"/>
        </w:rPr>
        <w:t xml:space="preserve">le Ballon-panier est près de l’équateur, y </w:t>
      </w:r>
      <w:proofErr w:type="spellStart"/>
      <w:r w:rsidRPr="00B54C7C">
        <w:rPr>
          <w:rFonts w:ascii="Arial" w:hAnsi="Arial"/>
          <w:color w:val="000000" w:themeColor="text1"/>
          <w:sz w:val="22"/>
          <w:lang w:val="fr-CA"/>
        </w:rPr>
        <w:t>a-t-il</w:t>
      </w:r>
      <w:proofErr w:type="spellEnd"/>
      <w:r w:rsidRPr="00B54C7C">
        <w:rPr>
          <w:rFonts w:ascii="Arial" w:hAnsi="Arial"/>
          <w:color w:val="000000" w:themeColor="text1"/>
          <w:sz w:val="22"/>
          <w:lang w:val="fr-CA"/>
        </w:rPr>
        <w:t xml:space="preserve"> des hévéas ou d’autres plantes tropicales?) </w:t>
      </w:r>
    </w:p>
    <w:p w14:paraId="686375CD" w14:textId="77777777" w:rsidR="00B54C7C" w:rsidRPr="00B54C7C" w:rsidRDefault="00B54C7C" w:rsidP="00B54C7C">
      <w:pPr>
        <w:pStyle w:val="ListParagraph"/>
        <w:numPr>
          <w:ilvl w:val="0"/>
          <w:numId w:val="21"/>
        </w:numPr>
        <w:spacing w:before="0"/>
        <w:rPr>
          <w:rFonts w:ascii="Arial" w:hAnsi="Arial"/>
          <w:color w:val="000000" w:themeColor="text1"/>
          <w:sz w:val="22"/>
          <w:lang w:val="fr-CA"/>
        </w:rPr>
      </w:pPr>
      <w:r w:rsidRPr="00B54C7C">
        <w:rPr>
          <w:rFonts w:ascii="Arial" w:hAnsi="Arial"/>
          <w:color w:val="000000" w:themeColor="text1"/>
          <w:sz w:val="22"/>
          <w:lang w:val="fr-CA"/>
        </w:rPr>
        <w:t>Les reliefs : y trouve-t-on des montagnes, des vallées, des plateaux, des plaines?</w:t>
      </w:r>
      <w:r w:rsidRPr="00B54C7C">
        <w:rPr>
          <w:rFonts w:ascii="Arial" w:hAnsi="Arial"/>
          <w:color w:val="000000" w:themeColor="text1"/>
          <w:sz w:val="22"/>
          <w:lang w:val="fr-CA"/>
        </w:rPr>
        <w:br/>
        <w:t xml:space="preserve">(par exemple, Montagne du cerceau, la plus haute montagne de votre île, en raison de l’anneau de feu?) </w:t>
      </w:r>
    </w:p>
    <w:p w14:paraId="4AAB1EA0" w14:textId="1DFF3697" w:rsidR="00B54C7C" w:rsidRPr="00B54C7C" w:rsidRDefault="00B54C7C" w:rsidP="00B54C7C">
      <w:pPr>
        <w:pStyle w:val="ListParagraph"/>
        <w:numPr>
          <w:ilvl w:val="0"/>
          <w:numId w:val="21"/>
        </w:numPr>
        <w:spacing w:before="0"/>
        <w:rPr>
          <w:rFonts w:ascii="Arial" w:hAnsi="Arial"/>
          <w:color w:val="000000" w:themeColor="text1"/>
          <w:sz w:val="22"/>
          <w:lang w:val="fr-CA"/>
        </w:rPr>
      </w:pPr>
      <w:r w:rsidRPr="00B54C7C">
        <w:rPr>
          <w:rFonts w:ascii="Arial" w:hAnsi="Arial"/>
          <w:color w:val="000000" w:themeColor="text1"/>
          <w:sz w:val="22"/>
          <w:lang w:val="fr-CA"/>
        </w:rPr>
        <w:t xml:space="preserve">Le climat : quelles sont les températures moyennes, les précipitations, les saisons que l’on y retrouve? Y </w:t>
      </w:r>
      <w:proofErr w:type="spellStart"/>
      <w:r w:rsidRPr="00B54C7C">
        <w:rPr>
          <w:rFonts w:ascii="Arial" w:hAnsi="Arial"/>
          <w:color w:val="000000" w:themeColor="text1"/>
          <w:sz w:val="22"/>
          <w:lang w:val="fr-CA"/>
        </w:rPr>
        <w:t>a-t-il</w:t>
      </w:r>
      <w:proofErr w:type="spellEnd"/>
      <w:r w:rsidRPr="00B54C7C">
        <w:rPr>
          <w:rFonts w:ascii="Arial" w:hAnsi="Arial"/>
          <w:color w:val="000000" w:themeColor="text1"/>
          <w:sz w:val="22"/>
          <w:lang w:val="fr-CA"/>
        </w:rPr>
        <w:t xml:space="preserve"> des vents, des courants? </w:t>
      </w:r>
      <w:r w:rsidR="00B6642F">
        <w:rPr>
          <w:rFonts w:ascii="Arial" w:hAnsi="Arial"/>
          <w:color w:val="000000" w:themeColor="text1"/>
          <w:sz w:val="22"/>
          <w:lang w:val="fr-CA"/>
        </w:rPr>
        <w:t>Pouvez-vous</w:t>
      </w:r>
      <w:r w:rsidRPr="00B54C7C">
        <w:rPr>
          <w:rFonts w:ascii="Arial" w:hAnsi="Arial"/>
          <w:color w:val="000000" w:themeColor="text1"/>
          <w:sz w:val="22"/>
          <w:lang w:val="fr-CA"/>
        </w:rPr>
        <w:t xml:space="preserve"> créer un graphique climatique de </w:t>
      </w:r>
      <w:r w:rsidR="00B6642F">
        <w:rPr>
          <w:rFonts w:ascii="Arial" w:hAnsi="Arial"/>
          <w:color w:val="000000" w:themeColor="text1"/>
          <w:sz w:val="22"/>
          <w:lang w:val="fr-CA"/>
        </w:rPr>
        <w:t>votre</w:t>
      </w:r>
      <w:r w:rsidR="00B6642F" w:rsidRPr="00B54C7C">
        <w:rPr>
          <w:rFonts w:ascii="Arial" w:hAnsi="Arial"/>
          <w:color w:val="000000" w:themeColor="text1"/>
          <w:sz w:val="22"/>
          <w:lang w:val="fr-CA"/>
        </w:rPr>
        <w:t xml:space="preserve"> </w:t>
      </w:r>
      <w:r w:rsidRPr="00B54C7C">
        <w:rPr>
          <w:rFonts w:ascii="Arial" w:hAnsi="Arial"/>
          <w:color w:val="000000" w:themeColor="text1"/>
          <w:sz w:val="22"/>
          <w:lang w:val="fr-CA"/>
        </w:rPr>
        <w:t>île?</w:t>
      </w:r>
    </w:p>
    <w:p w14:paraId="21C2C235" w14:textId="0B78BF61" w:rsidR="00B54C7C" w:rsidRPr="00B54C7C" w:rsidRDefault="00B54C7C" w:rsidP="00B54C7C">
      <w:pPr>
        <w:pStyle w:val="ListParagraph"/>
        <w:numPr>
          <w:ilvl w:val="0"/>
          <w:numId w:val="21"/>
        </w:numPr>
        <w:spacing w:before="0"/>
        <w:rPr>
          <w:rFonts w:ascii="Arial" w:hAnsi="Arial"/>
          <w:color w:val="000000" w:themeColor="text1"/>
          <w:sz w:val="22"/>
          <w:lang w:val="fr-CA"/>
        </w:rPr>
      </w:pPr>
      <w:r w:rsidRPr="00B54C7C">
        <w:rPr>
          <w:rFonts w:ascii="Arial" w:hAnsi="Arial"/>
          <w:color w:val="000000" w:themeColor="text1"/>
          <w:sz w:val="22"/>
          <w:lang w:val="fr-CA"/>
        </w:rPr>
        <w:t xml:space="preserve">Les plans d’eau: quels sont les principaux plans d’eaux de </w:t>
      </w:r>
      <w:r w:rsidR="00B6642F">
        <w:rPr>
          <w:rFonts w:ascii="Arial" w:hAnsi="Arial"/>
          <w:color w:val="000000" w:themeColor="text1"/>
          <w:sz w:val="22"/>
          <w:lang w:val="fr-CA"/>
        </w:rPr>
        <w:t>votre</w:t>
      </w:r>
      <w:r w:rsidR="00B6642F" w:rsidRPr="00B54C7C">
        <w:rPr>
          <w:rFonts w:ascii="Arial" w:hAnsi="Arial"/>
          <w:color w:val="000000" w:themeColor="text1"/>
          <w:sz w:val="22"/>
          <w:lang w:val="fr-CA"/>
        </w:rPr>
        <w:t xml:space="preserve"> </w:t>
      </w:r>
      <w:r w:rsidRPr="00B54C7C">
        <w:rPr>
          <w:rFonts w:ascii="Arial" w:hAnsi="Arial"/>
          <w:color w:val="000000" w:themeColor="text1"/>
          <w:sz w:val="22"/>
          <w:lang w:val="fr-CA"/>
        </w:rPr>
        <w:t>île? (</w:t>
      </w:r>
      <w:proofErr w:type="gramStart"/>
      <w:r w:rsidRPr="00B54C7C">
        <w:rPr>
          <w:rFonts w:ascii="Arial" w:hAnsi="Arial"/>
          <w:color w:val="000000" w:themeColor="text1"/>
          <w:sz w:val="22"/>
          <w:lang w:val="fr-CA"/>
        </w:rPr>
        <w:t>lacs</w:t>
      </w:r>
      <w:proofErr w:type="gramEnd"/>
      <w:r w:rsidRPr="00B54C7C">
        <w:rPr>
          <w:rFonts w:ascii="Arial" w:hAnsi="Arial"/>
          <w:color w:val="000000" w:themeColor="text1"/>
          <w:sz w:val="22"/>
          <w:lang w:val="fr-CA"/>
        </w:rPr>
        <w:t xml:space="preserve"> et rivières sur l’île)</w:t>
      </w:r>
    </w:p>
    <w:p w14:paraId="47A13C2D" w14:textId="77777777" w:rsidR="00B54C7C" w:rsidRPr="00B54C7C" w:rsidRDefault="00B54C7C" w:rsidP="00B54C7C">
      <w:pPr>
        <w:pStyle w:val="ListParagraph"/>
        <w:spacing w:before="0"/>
        <w:rPr>
          <w:rFonts w:ascii="Arial" w:hAnsi="Arial"/>
          <w:color w:val="000000" w:themeColor="text1"/>
          <w:sz w:val="22"/>
          <w:lang w:val="fr-CA"/>
        </w:rPr>
      </w:pPr>
    </w:p>
    <w:p w14:paraId="0F8E6AC9" w14:textId="77777777" w:rsidR="00B54C7C" w:rsidRPr="009000FC" w:rsidRDefault="00B54C7C" w:rsidP="00B54C7C">
      <w:pPr>
        <w:pStyle w:val="ListParagraph"/>
        <w:spacing w:before="0"/>
        <w:rPr>
          <w:rFonts w:ascii="Arial" w:hAnsi="Arial"/>
          <w:color w:val="000000" w:themeColor="text1"/>
          <w:sz w:val="22"/>
          <w:lang w:val="fr-CA"/>
        </w:rPr>
      </w:pPr>
    </w:p>
    <w:tbl>
      <w:tblPr>
        <w:tblStyle w:val="TableGrid"/>
        <w:tblW w:w="5000" w:type="pct"/>
        <w:tblLook w:val="04A0" w:firstRow="1" w:lastRow="0" w:firstColumn="1" w:lastColumn="0" w:noHBand="0" w:noVBand="1"/>
      </w:tblPr>
      <w:tblGrid>
        <w:gridCol w:w="2765"/>
        <w:gridCol w:w="3605"/>
        <w:gridCol w:w="4086"/>
      </w:tblGrid>
      <w:tr w:rsidR="00B54C7C" w:rsidRPr="00BB6045" w14:paraId="032D725C" w14:textId="77777777" w:rsidTr="00A042DE">
        <w:tc>
          <w:tcPr>
            <w:tcW w:w="1322" w:type="pct"/>
          </w:tcPr>
          <w:p w14:paraId="65A34BBA" w14:textId="77777777" w:rsidR="00B54C7C" w:rsidRPr="009000FC" w:rsidRDefault="00B54C7C" w:rsidP="00D92724">
            <w:pPr>
              <w:tabs>
                <w:tab w:val="left" w:pos="9360"/>
              </w:tabs>
              <w:ind w:right="106"/>
              <w:rPr>
                <w:rFonts w:ascii="Cooper Black" w:hAnsi="Cooper Black"/>
              </w:rPr>
            </w:pPr>
            <w:proofErr w:type="spellStart"/>
            <w:r w:rsidRPr="009000FC">
              <w:rPr>
                <w:rFonts w:ascii="Cooper Black" w:hAnsi="Cooper Black"/>
              </w:rPr>
              <w:t>Caractéristiques</w:t>
            </w:r>
            <w:proofErr w:type="spellEnd"/>
            <w:r w:rsidRPr="009000FC">
              <w:rPr>
                <w:rFonts w:ascii="Cooper Black" w:hAnsi="Cooper Black"/>
              </w:rPr>
              <w:t xml:space="preserve"> physiques</w:t>
            </w:r>
          </w:p>
        </w:tc>
        <w:tc>
          <w:tcPr>
            <w:tcW w:w="1724" w:type="pct"/>
          </w:tcPr>
          <w:p w14:paraId="449D0CF1" w14:textId="77777777" w:rsidR="00B54C7C" w:rsidRPr="004A4C85" w:rsidRDefault="00B54C7C" w:rsidP="00D92724">
            <w:pPr>
              <w:tabs>
                <w:tab w:val="left" w:pos="9360"/>
              </w:tabs>
              <w:rPr>
                <w:rFonts w:ascii="Cooper Black" w:hAnsi="Cooper Black"/>
                <w:lang w:val="fr-CA"/>
              </w:rPr>
            </w:pPr>
            <w:r w:rsidRPr="004A4C85">
              <w:rPr>
                <w:rFonts w:ascii="Cooper Black" w:hAnsi="Cooper Black"/>
                <w:lang w:val="fr-CA"/>
              </w:rPr>
              <w:t>Les caractéristiques de mon île</w:t>
            </w:r>
          </w:p>
        </w:tc>
        <w:tc>
          <w:tcPr>
            <w:tcW w:w="1955" w:type="pct"/>
          </w:tcPr>
          <w:p w14:paraId="58064261" w14:textId="77777777" w:rsidR="00B54C7C" w:rsidRPr="004A4C85" w:rsidRDefault="00B54C7C" w:rsidP="00D92724">
            <w:pPr>
              <w:tabs>
                <w:tab w:val="left" w:pos="9360"/>
              </w:tabs>
              <w:rPr>
                <w:rFonts w:ascii="Cooper Black" w:hAnsi="Cooper Black"/>
                <w:lang w:val="fr-CA"/>
              </w:rPr>
            </w:pPr>
            <w:r w:rsidRPr="004A4C85">
              <w:rPr>
                <w:rFonts w:ascii="Cooper Black" w:hAnsi="Cooper Black"/>
                <w:lang w:val="fr-CA"/>
              </w:rPr>
              <w:t>Influence de l’emplacement sur ces caractéristiques</w:t>
            </w:r>
          </w:p>
        </w:tc>
      </w:tr>
      <w:tr w:rsidR="00B54C7C" w:rsidRPr="009000FC" w14:paraId="0CE9EC80" w14:textId="77777777" w:rsidTr="00A042DE">
        <w:tc>
          <w:tcPr>
            <w:tcW w:w="1322" w:type="pct"/>
          </w:tcPr>
          <w:p w14:paraId="0188F537" w14:textId="77777777" w:rsidR="00B54C7C" w:rsidRPr="009000FC" w:rsidRDefault="00B54C7C" w:rsidP="00D92724">
            <w:pPr>
              <w:tabs>
                <w:tab w:val="left" w:pos="9360"/>
              </w:tabs>
              <w:ind w:right="106"/>
              <w:rPr>
                <w:rFonts w:ascii="Cooper Black" w:hAnsi="Cooper Black"/>
              </w:rPr>
            </w:pPr>
            <w:proofErr w:type="spellStart"/>
            <w:r w:rsidRPr="009000FC">
              <w:rPr>
                <w:rFonts w:ascii="Cooper Black" w:hAnsi="Cooper Black"/>
              </w:rPr>
              <w:t>Végétation</w:t>
            </w:r>
            <w:proofErr w:type="spellEnd"/>
          </w:p>
        </w:tc>
        <w:tc>
          <w:tcPr>
            <w:tcW w:w="1724" w:type="pct"/>
          </w:tcPr>
          <w:p w14:paraId="7E33DE86" w14:textId="77777777" w:rsidR="00B54C7C" w:rsidRDefault="00B54C7C" w:rsidP="00D92724">
            <w:pPr>
              <w:tabs>
                <w:tab w:val="left" w:pos="9360"/>
              </w:tabs>
              <w:rPr>
                <w:rFonts w:ascii="Cooper Black" w:hAnsi="Cooper Black"/>
              </w:rPr>
            </w:pPr>
          </w:p>
          <w:p w14:paraId="26ECBD93" w14:textId="77777777" w:rsidR="00B54C7C" w:rsidRDefault="00B54C7C" w:rsidP="00D92724">
            <w:pPr>
              <w:tabs>
                <w:tab w:val="left" w:pos="9360"/>
              </w:tabs>
              <w:rPr>
                <w:rFonts w:ascii="Cooper Black" w:hAnsi="Cooper Black"/>
              </w:rPr>
            </w:pPr>
          </w:p>
          <w:p w14:paraId="633183A5" w14:textId="77777777" w:rsidR="00B54C7C" w:rsidRDefault="00B54C7C" w:rsidP="00D92724">
            <w:pPr>
              <w:tabs>
                <w:tab w:val="left" w:pos="9360"/>
              </w:tabs>
              <w:rPr>
                <w:rFonts w:ascii="Cooper Black" w:hAnsi="Cooper Black"/>
              </w:rPr>
            </w:pPr>
          </w:p>
          <w:p w14:paraId="7D944993" w14:textId="77777777" w:rsidR="00B54C7C" w:rsidRDefault="00B54C7C" w:rsidP="00D92724">
            <w:pPr>
              <w:tabs>
                <w:tab w:val="left" w:pos="9360"/>
              </w:tabs>
              <w:rPr>
                <w:rFonts w:ascii="Cooper Black" w:hAnsi="Cooper Black"/>
              </w:rPr>
            </w:pPr>
          </w:p>
          <w:p w14:paraId="3CD7772D" w14:textId="77777777" w:rsidR="00B54C7C" w:rsidRPr="009000FC" w:rsidRDefault="00B54C7C" w:rsidP="00D92724">
            <w:pPr>
              <w:tabs>
                <w:tab w:val="left" w:pos="9360"/>
              </w:tabs>
              <w:rPr>
                <w:rFonts w:ascii="Cooper Black" w:hAnsi="Cooper Black"/>
              </w:rPr>
            </w:pPr>
          </w:p>
        </w:tc>
        <w:tc>
          <w:tcPr>
            <w:tcW w:w="1955" w:type="pct"/>
          </w:tcPr>
          <w:p w14:paraId="3103CD0B" w14:textId="77777777" w:rsidR="00B54C7C" w:rsidRDefault="00B54C7C" w:rsidP="00D92724">
            <w:pPr>
              <w:tabs>
                <w:tab w:val="left" w:pos="9360"/>
              </w:tabs>
              <w:rPr>
                <w:rFonts w:ascii="Cooper Black" w:hAnsi="Cooper Black"/>
              </w:rPr>
            </w:pPr>
          </w:p>
          <w:p w14:paraId="79DDF4B6" w14:textId="77777777" w:rsidR="00B54C7C" w:rsidRDefault="00B54C7C" w:rsidP="00D92724">
            <w:pPr>
              <w:tabs>
                <w:tab w:val="left" w:pos="9360"/>
              </w:tabs>
              <w:rPr>
                <w:rFonts w:ascii="Cooper Black" w:hAnsi="Cooper Black"/>
              </w:rPr>
            </w:pPr>
          </w:p>
          <w:p w14:paraId="5301E287" w14:textId="77777777" w:rsidR="00B54C7C" w:rsidRDefault="00B54C7C" w:rsidP="00D92724">
            <w:pPr>
              <w:tabs>
                <w:tab w:val="left" w:pos="9360"/>
              </w:tabs>
              <w:rPr>
                <w:rFonts w:ascii="Cooper Black" w:hAnsi="Cooper Black"/>
              </w:rPr>
            </w:pPr>
          </w:p>
          <w:p w14:paraId="0A5C2AFD" w14:textId="77777777" w:rsidR="00B54C7C" w:rsidRPr="009000FC" w:rsidRDefault="00B54C7C" w:rsidP="00D92724">
            <w:pPr>
              <w:tabs>
                <w:tab w:val="left" w:pos="9360"/>
              </w:tabs>
              <w:rPr>
                <w:rFonts w:ascii="Cooper Black" w:hAnsi="Cooper Black"/>
              </w:rPr>
            </w:pPr>
          </w:p>
        </w:tc>
      </w:tr>
      <w:tr w:rsidR="00B54C7C" w:rsidRPr="009000FC" w14:paraId="5B827B42" w14:textId="77777777" w:rsidTr="00A042DE">
        <w:tc>
          <w:tcPr>
            <w:tcW w:w="1322" w:type="pct"/>
          </w:tcPr>
          <w:p w14:paraId="0522B402" w14:textId="77777777" w:rsidR="00B54C7C" w:rsidRPr="009000FC" w:rsidRDefault="00B54C7C" w:rsidP="00D92724">
            <w:pPr>
              <w:tabs>
                <w:tab w:val="left" w:pos="9360"/>
              </w:tabs>
              <w:ind w:right="106"/>
              <w:rPr>
                <w:rFonts w:ascii="Cooper Black" w:hAnsi="Cooper Black"/>
              </w:rPr>
            </w:pPr>
            <w:r w:rsidRPr="009000FC">
              <w:rPr>
                <w:rFonts w:ascii="Cooper Black" w:hAnsi="Cooper Black"/>
              </w:rPr>
              <w:t>Reliefs</w:t>
            </w:r>
          </w:p>
        </w:tc>
        <w:tc>
          <w:tcPr>
            <w:tcW w:w="1724" w:type="pct"/>
          </w:tcPr>
          <w:p w14:paraId="1F606B79" w14:textId="77777777" w:rsidR="00B54C7C" w:rsidRDefault="00B54C7C" w:rsidP="00D92724">
            <w:pPr>
              <w:tabs>
                <w:tab w:val="left" w:pos="9360"/>
              </w:tabs>
              <w:rPr>
                <w:rFonts w:ascii="Cooper Black" w:hAnsi="Cooper Black"/>
              </w:rPr>
            </w:pPr>
          </w:p>
          <w:p w14:paraId="5107C404" w14:textId="77777777" w:rsidR="00B54C7C" w:rsidRDefault="00B54C7C" w:rsidP="00D92724">
            <w:pPr>
              <w:tabs>
                <w:tab w:val="left" w:pos="9360"/>
              </w:tabs>
              <w:rPr>
                <w:rFonts w:ascii="Cooper Black" w:hAnsi="Cooper Black"/>
              </w:rPr>
            </w:pPr>
          </w:p>
          <w:p w14:paraId="31F7BD19" w14:textId="77777777" w:rsidR="00B54C7C" w:rsidRPr="009000FC" w:rsidRDefault="00B54C7C" w:rsidP="00D92724">
            <w:pPr>
              <w:tabs>
                <w:tab w:val="left" w:pos="9360"/>
              </w:tabs>
              <w:rPr>
                <w:rFonts w:ascii="Cooper Black" w:hAnsi="Cooper Black"/>
              </w:rPr>
            </w:pPr>
          </w:p>
        </w:tc>
        <w:tc>
          <w:tcPr>
            <w:tcW w:w="1955" w:type="pct"/>
          </w:tcPr>
          <w:p w14:paraId="081E344A" w14:textId="77777777" w:rsidR="00B54C7C" w:rsidRDefault="00B54C7C" w:rsidP="00D92724">
            <w:pPr>
              <w:tabs>
                <w:tab w:val="left" w:pos="9360"/>
              </w:tabs>
              <w:rPr>
                <w:rFonts w:ascii="Cooper Black" w:hAnsi="Cooper Black"/>
              </w:rPr>
            </w:pPr>
          </w:p>
          <w:p w14:paraId="09C8A3F2" w14:textId="77777777" w:rsidR="00B54C7C" w:rsidRDefault="00B54C7C" w:rsidP="00D92724">
            <w:pPr>
              <w:tabs>
                <w:tab w:val="left" w:pos="9360"/>
              </w:tabs>
              <w:rPr>
                <w:rFonts w:ascii="Cooper Black" w:hAnsi="Cooper Black"/>
              </w:rPr>
            </w:pPr>
          </w:p>
          <w:p w14:paraId="71464311" w14:textId="77777777" w:rsidR="00B54C7C" w:rsidRDefault="00B54C7C" w:rsidP="00D92724">
            <w:pPr>
              <w:tabs>
                <w:tab w:val="left" w:pos="9360"/>
              </w:tabs>
              <w:rPr>
                <w:rFonts w:ascii="Cooper Black" w:hAnsi="Cooper Black"/>
              </w:rPr>
            </w:pPr>
          </w:p>
          <w:p w14:paraId="2F87E04F" w14:textId="77777777" w:rsidR="00B54C7C" w:rsidRDefault="00B54C7C" w:rsidP="00D92724">
            <w:pPr>
              <w:tabs>
                <w:tab w:val="left" w:pos="9360"/>
              </w:tabs>
              <w:rPr>
                <w:rFonts w:ascii="Cooper Black" w:hAnsi="Cooper Black"/>
              </w:rPr>
            </w:pPr>
          </w:p>
          <w:p w14:paraId="0AB4F75E" w14:textId="77777777" w:rsidR="00B54C7C" w:rsidRPr="009000FC" w:rsidRDefault="00B54C7C" w:rsidP="00D92724">
            <w:pPr>
              <w:tabs>
                <w:tab w:val="left" w:pos="9360"/>
              </w:tabs>
              <w:rPr>
                <w:rFonts w:ascii="Cooper Black" w:hAnsi="Cooper Black"/>
              </w:rPr>
            </w:pPr>
          </w:p>
        </w:tc>
      </w:tr>
      <w:tr w:rsidR="00B54C7C" w:rsidRPr="009000FC" w14:paraId="445D0B2A" w14:textId="77777777" w:rsidTr="00A042DE">
        <w:tc>
          <w:tcPr>
            <w:tcW w:w="1322" w:type="pct"/>
          </w:tcPr>
          <w:p w14:paraId="37BF6FF7" w14:textId="77777777" w:rsidR="00B54C7C" w:rsidRPr="009000FC" w:rsidRDefault="00B54C7C" w:rsidP="00D92724">
            <w:pPr>
              <w:tabs>
                <w:tab w:val="left" w:pos="9360"/>
              </w:tabs>
              <w:ind w:right="106"/>
              <w:rPr>
                <w:rFonts w:ascii="Cooper Black" w:hAnsi="Cooper Black"/>
              </w:rPr>
            </w:pPr>
            <w:proofErr w:type="spellStart"/>
            <w:r w:rsidRPr="009000FC">
              <w:rPr>
                <w:rFonts w:ascii="Cooper Black" w:hAnsi="Cooper Black"/>
              </w:rPr>
              <w:t>Climat</w:t>
            </w:r>
            <w:proofErr w:type="spellEnd"/>
          </w:p>
        </w:tc>
        <w:tc>
          <w:tcPr>
            <w:tcW w:w="1724" w:type="pct"/>
          </w:tcPr>
          <w:p w14:paraId="46371A2A" w14:textId="77777777" w:rsidR="00B54C7C" w:rsidRDefault="00B54C7C" w:rsidP="00D92724">
            <w:pPr>
              <w:tabs>
                <w:tab w:val="left" w:pos="9360"/>
              </w:tabs>
              <w:rPr>
                <w:rFonts w:ascii="Cooper Black" w:hAnsi="Cooper Black"/>
              </w:rPr>
            </w:pPr>
          </w:p>
          <w:p w14:paraId="4AF3A961" w14:textId="77777777" w:rsidR="00B54C7C" w:rsidRDefault="00B54C7C" w:rsidP="00D92724">
            <w:pPr>
              <w:tabs>
                <w:tab w:val="left" w:pos="9360"/>
              </w:tabs>
              <w:rPr>
                <w:rFonts w:ascii="Cooper Black" w:hAnsi="Cooper Black"/>
              </w:rPr>
            </w:pPr>
          </w:p>
          <w:p w14:paraId="00B5CC34" w14:textId="77777777" w:rsidR="00B54C7C" w:rsidRDefault="00B54C7C" w:rsidP="00D92724">
            <w:pPr>
              <w:tabs>
                <w:tab w:val="left" w:pos="9360"/>
              </w:tabs>
              <w:rPr>
                <w:rFonts w:ascii="Cooper Black" w:hAnsi="Cooper Black"/>
              </w:rPr>
            </w:pPr>
          </w:p>
          <w:p w14:paraId="596791D3" w14:textId="77777777" w:rsidR="00B54C7C" w:rsidRPr="009000FC" w:rsidRDefault="00B54C7C" w:rsidP="00D92724">
            <w:pPr>
              <w:tabs>
                <w:tab w:val="left" w:pos="9360"/>
              </w:tabs>
              <w:rPr>
                <w:rFonts w:ascii="Cooper Black" w:hAnsi="Cooper Black"/>
              </w:rPr>
            </w:pPr>
          </w:p>
        </w:tc>
        <w:tc>
          <w:tcPr>
            <w:tcW w:w="1955" w:type="pct"/>
          </w:tcPr>
          <w:p w14:paraId="75522890" w14:textId="77777777" w:rsidR="00B54C7C" w:rsidRDefault="00B54C7C" w:rsidP="00D92724">
            <w:pPr>
              <w:tabs>
                <w:tab w:val="left" w:pos="9360"/>
              </w:tabs>
              <w:rPr>
                <w:rFonts w:ascii="Cooper Black" w:hAnsi="Cooper Black"/>
              </w:rPr>
            </w:pPr>
          </w:p>
          <w:p w14:paraId="6BEB0A9B" w14:textId="77777777" w:rsidR="00B54C7C" w:rsidRDefault="00B54C7C" w:rsidP="00D92724">
            <w:pPr>
              <w:tabs>
                <w:tab w:val="left" w:pos="9360"/>
              </w:tabs>
              <w:rPr>
                <w:rFonts w:ascii="Cooper Black" w:hAnsi="Cooper Black"/>
              </w:rPr>
            </w:pPr>
          </w:p>
          <w:p w14:paraId="3302C489" w14:textId="77777777" w:rsidR="00B54C7C" w:rsidRDefault="00B54C7C" w:rsidP="00D92724">
            <w:pPr>
              <w:tabs>
                <w:tab w:val="left" w:pos="9360"/>
              </w:tabs>
              <w:rPr>
                <w:rFonts w:ascii="Cooper Black" w:hAnsi="Cooper Black"/>
              </w:rPr>
            </w:pPr>
          </w:p>
          <w:p w14:paraId="0C3A88B9" w14:textId="77777777" w:rsidR="00B54C7C" w:rsidRDefault="00B54C7C" w:rsidP="00D92724">
            <w:pPr>
              <w:tabs>
                <w:tab w:val="left" w:pos="9360"/>
              </w:tabs>
              <w:rPr>
                <w:rFonts w:ascii="Cooper Black" w:hAnsi="Cooper Black"/>
              </w:rPr>
            </w:pPr>
          </w:p>
          <w:p w14:paraId="3C9BE997" w14:textId="77777777" w:rsidR="00B54C7C" w:rsidRPr="009000FC" w:rsidRDefault="00B54C7C" w:rsidP="00D92724">
            <w:pPr>
              <w:tabs>
                <w:tab w:val="left" w:pos="9360"/>
              </w:tabs>
              <w:rPr>
                <w:rFonts w:ascii="Cooper Black" w:hAnsi="Cooper Black"/>
              </w:rPr>
            </w:pPr>
          </w:p>
        </w:tc>
      </w:tr>
      <w:tr w:rsidR="00B54C7C" w:rsidRPr="009000FC" w14:paraId="08EDF526" w14:textId="77777777" w:rsidTr="00A042DE">
        <w:tc>
          <w:tcPr>
            <w:tcW w:w="1322" w:type="pct"/>
          </w:tcPr>
          <w:p w14:paraId="408224C5" w14:textId="77777777" w:rsidR="00B54C7C" w:rsidRPr="009000FC" w:rsidRDefault="00B54C7C" w:rsidP="00D92724">
            <w:pPr>
              <w:tabs>
                <w:tab w:val="left" w:pos="9360"/>
              </w:tabs>
              <w:ind w:right="106"/>
              <w:rPr>
                <w:rFonts w:ascii="Cooper Black" w:hAnsi="Cooper Black"/>
              </w:rPr>
            </w:pPr>
            <w:r w:rsidRPr="009000FC">
              <w:rPr>
                <w:rFonts w:ascii="Cooper Black" w:hAnsi="Cooper Black"/>
              </w:rPr>
              <w:t xml:space="preserve">Plans </w:t>
            </w:r>
            <w:proofErr w:type="spellStart"/>
            <w:r w:rsidRPr="009000FC">
              <w:rPr>
                <w:rFonts w:ascii="Cooper Black" w:hAnsi="Cooper Black"/>
              </w:rPr>
              <w:t>d’eau</w:t>
            </w:r>
            <w:proofErr w:type="spellEnd"/>
          </w:p>
        </w:tc>
        <w:tc>
          <w:tcPr>
            <w:tcW w:w="1724" w:type="pct"/>
          </w:tcPr>
          <w:p w14:paraId="5BC98397" w14:textId="77777777" w:rsidR="00B54C7C" w:rsidRDefault="00B54C7C" w:rsidP="00D92724">
            <w:pPr>
              <w:tabs>
                <w:tab w:val="left" w:pos="9360"/>
              </w:tabs>
              <w:rPr>
                <w:rFonts w:ascii="Cooper Black" w:hAnsi="Cooper Black"/>
              </w:rPr>
            </w:pPr>
          </w:p>
          <w:p w14:paraId="5CCA1284" w14:textId="77777777" w:rsidR="00B54C7C" w:rsidRDefault="00B54C7C" w:rsidP="00D92724">
            <w:pPr>
              <w:tabs>
                <w:tab w:val="left" w:pos="9360"/>
              </w:tabs>
              <w:rPr>
                <w:rFonts w:ascii="Cooper Black" w:hAnsi="Cooper Black"/>
              </w:rPr>
            </w:pPr>
          </w:p>
          <w:p w14:paraId="4F3549EA" w14:textId="77777777" w:rsidR="00B54C7C" w:rsidRDefault="00B54C7C" w:rsidP="00D92724">
            <w:pPr>
              <w:tabs>
                <w:tab w:val="left" w:pos="9360"/>
              </w:tabs>
              <w:rPr>
                <w:rFonts w:ascii="Cooper Black" w:hAnsi="Cooper Black"/>
              </w:rPr>
            </w:pPr>
          </w:p>
          <w:p w14:paraId="4A61686E" w14:textId="77777777" w:rsidR="00B54C7C" w:rsidRPr="009000FC" w:rsidRDefault="00B54C7C" w:rsidP="00D92724">
            <w:pPr>
              <w:tabs>
                <w:tab w:val="left" w:pos="9360"/>
              </w:tabs>
              <w:rPr>
                <w:rFonts w:ascii="Cooper Black" w:hAnsi="Cooper Black"/>
              </w:rPr>
            </w:pPr>
          </w:p>
        </w:tc>
        <w:tc>
          <w:tcPr>
            <w:tcW w:w="1955" w:type="pct"/>
          </w:tcPr>
          <w:p w14:paraId="15F0164F" w14:textId="77777777" w:rsidR="00B54C7C" w:rsidRDefault="00B54C7C" w:rsidP="00D92724">
            <w:pPr>
              <w:tabs>
                <w:tab w:val="left" w:pos="9360"/>
              </w:tabs>
              <w:rPr>
                <w:rFonts w:ascii="Cooper Black" w:hAnsi="Cooper Black"/>
              </w:rPr>
            </w:pPr>
          </w:p>
          <w:p w14:paraId="3694A014" w14:textId="77777777" w:rsidR="00B54C7C" w:rsidRDefault="00B54C7C" w:rsidP="00D92724">
            <w:pPr>
              <w:tabs>
                <w:tab w:val="left" w:pos="9360"/>
              </w:tabs>
              <w:rPr>
                <w:rFonts w:ascii="Cooper Black" w:hAnsi="Cooper Black"/>
              </w:rPr>
            </w:pPr>
          </w:p>
          <w:p w14:paraId="7ECDEEC3" w14:textId="77777777" w:rsidR="00B54C7C" w:rsidRDefault="00B54C7C" w:rsidP="00D92724">
            <w:pPr>
              <w:tabs>
                <w:tab w:val="left" w:pos="9360"/>
              </w:tabs>
              <w:rPr>
                <w:rFonts w:ascii="Cooper Black" w:hAnsi="Cooper Black"/>
              </w:rPr>
            </w:pPr>
          </w:p>
          <w:p w14:paraId="3D4DA454" w14:textId="77777777" w:rsidR="00B54C7C" w:rsidRDefault="00B54C7C" w:rsidP="00D92724">
            <w:pPr>
              <w:tabs>
                <w:tab w:val="left" w:pos="9360"/>
              </w:tabs>
              <w:rPr>
                <w:rFonts w:ascii="Cooper Black" w:hAnsi="Cooper Black"/>
              </w:rPr>
            </w:pPr>
          </w:p>
          <w:p w14:paraId="66A5FD29" w14:textId="77777777" w:rsidR="00B54C7C" w:rsidRPr="009000FC" w:rsidRDefault="00B54C7C" w:rsidP="00D92724">
            <w:pPr>
              <w:tabs>
                <w:tab w:val="left" w:pos="9360"/>
              </w:tabs>
              <w:rPr>
                <w:rFonts w:ascii="Cooper Black" w:hAnsi="Cooper Black"/>
              </w:rPr>
            </w:pPr>
          </w:p>
        </w:tc>
      </w:tr>
    </w:tbl>
    <w:p w14:paraId="3C9D9838" w14:textId="21D5A204" w:rsidR="00B54C7C" w:rsidRDefault="00B54C7C">
      <w:pPr>
        <w:spacing w:before="0" w:after="0"/>
        <w:rPr>
          <w:rFonts w:ascii="Cooper Black" w:hAnsi="Cooper Black"/>
          <w:sz w:val="48"/>
          <w:szCs w:val="48"/>
          <w:lang w:val="fr-CA"/>
        </w:rPr>
      </w:pPr>
    </w:p>
    <w:p w14:paraId="758836A5" w14:textId="65588814" w:rsidR="00B54C7C" w:rsidRPr="00B54C7C" w:rsidRDefault="0013203E" w:rsidP="00B54C7C">
      <w:pPr>
        <w:tabs>
          <w:tab w:val="left" w:pos="9360"/>
        </w:tabs>
        <w:jc w:val="center"/>
        <w:rPr>
          <w:rFonts w:ascii="Cooper Black" w:hAnsi="Cooper Black"/>
          <w:sz w:val="36"/>
          <w:szCs w:val="36"/>
          <w:lang w:val="fr-CA"/>
        </w:rPr>
      </w:pPr>
      <w:r>
        <w:rPr>
          <w:rFonts w:ascii="Cooper Black" w:hAnsi="Cooper Black"/>
          <w:sz w:val="36"/>
          <w:szCs w:val="36"/>
          <w:lang w:val="fr-CA"/>
        </w:rPr>
        <w:lastRenderedPageBreak/>
        <w:t>Le récit</w:t>
      </w:r>
      <w:r w:rsidR="00B54C7C" w:rsidRPr="00B54C7C">
        <w:rPr>
          <w:rFonts w:ascii="Cooper Black" w:hAnsi="Cooper Black"/>
          <w:sz w:val="36"/>
          <w:szCs w:val="36"/>
          <w:lang w:val="fr-CA"/>
        </w:rPr>
        <w:t xml:space="preserve"> géographique humain </w:t>
      </w:r>
      <w:r w:rsidR="00B54C7C" w:rsidRPr="00B54C7C">
        <w:rPr>
          <w:rFonts w:ascii="Cooper Black" w:hAnsi="Cooper Black"/>
          <w:sz w:val="36"/>
          <w:szCs w:val="36"/>
          <w:lang w:val="fr-CA"/>
        </w:rPr>
        <w:br/>
        <w:t>de mon île</w:t>
      </w:r>
    </w:p>
    <w:p w14:paraId="05A54C3C" w14:textId="77777777" w:rsidR="00B54C7C" w:rsidRPr="004A4C85" w:rsidRDefault="00B54C7C" w:rsidP="00B54C7C">
      <w:pPr>
        <w:tabs>
          <w:tab w:val="left" w:pos="9360"/>
        </w:tabs>
        <w:rPr>
          <w:rFonts w:ascii="Century Gothic" w:hAnsi="Century Gothic"/>
          <w:lang w:val="fr-CA"/>
        </w:rPr>
      </w:pPr>
    </w:p>
    <w:p w14:paraId="316A49AD" w14:textId="5178E1DF" w:rsidR="00B54C7C" w:rsidRPr="00B54C7C" w:rsidRDefault="00B54C7C" w:rsidP="00B54C7C">
      <w:pPr>
        <w:rPr>
          <w:rFonts w:ascii="Arial" w:hAnsi="Arial"/>
          <w:sz w:val="22"/>
          <w:lang w:val="fr-CA"/>
        </w:rPr>
      </w:pPr>
      <w:r w:rsidRPr="00B54C7C">
        <w:rPr>
          <w:rFonts w:ascii="Arial" w:hAnsi="Arial"/>
          <w:sz w:val="22"/>
          <w:lang w:val="fr-CA"/>
        </w:rPr>
        <w:t>Cette par</w:t>
      </w:r>
      <w:r w:rsidR="0013203E">
        <w:rPr>
          <w:rFonts w:ascii="Arial" w:hAnsi="Arial"/>
          <w:sz w:val="22"/>
          <w:lang w:val="fr-CA"/>
        </w:rPr>
        <w:t>tie consiste à faire le récit</w:t>
      </w:r>
      <w:r w:rsidRPr="00B54C7C">
        <w:rPr>
          <w:rFonts w:ascii="Arial" w:hAnsi="Arial"/>
          <w:sz w:val="22"/>
          <w:lang w:val="fr-CA"/>
        </w:rPr>
        <w:t xml:space="preserve"> géographique humain de votre île.</w:t>
      </w:r>
    </w:p>
    <w:p w14:paraId="55994E4F" w14:textId="423A433D" w:rsidR="00B54C7C" w:rsidRPr="00B54C7C" w:rsidRDefault="00B54C7C" w:rsidP="00B54C7C">
      <w:pPr>
        <w:rPr>
          <w:rFonts w:ascii="Arial" w:hAnsi="Arial"/>
          <w:color w:val="000000" w:themeColor="text1"/>
          <w:sz w:val="22"/>
          <w:lang w:val="fr-CA"/>
        </w:rPr>
      </w:pPr>
      <w:r w:rsidRPr="00B54C7C">
        <w:rPr>
          <w:rFonts w:ascii="Arial" w:hAnsi="Arial"/>
          <w:sz w:val="22"/>
          <w:lang w:val="fr-CA"/>
        </w:rPr>
        <w:t xml:space="preserve">Autant que possible, décrivez votre île </w:t>
      </w:r>
      <w:r w:rsidRPr="00B54C7C">
        <w:rPr>
          <w:rFonts w:ascii="Arial" w:hAnsi="Arial"/>
          <w:color w:val="000000" w:themeColor="text1"/>
          <w:sz w:val="22"/>
          <w:lang w:val="fr-CA"/>
        </w:rPr>
        <w:t xml:space="preserve">en tenant compte de la forme que vous avez choisie pour votre île ou en tenant compte du thème principal. Votre </w:t>
      </w:r>
      <w:r w:rsidR="00B6642F" w:rsidRPr="00801718">
        <w:rPr>
          <w:rFonts w:ascii="Arial" w:hAnsi="Arial"/>
          <w:color w:val="000000" w:themeColor="text1"/>
          <w:sz w:val="22"/>
          <w:lang w:val="fr-CA"/>
        </w:rPr>
        <w:t>récit</w:t>
      </w:r>
      <w:r w:rsidR="00B6642F" w:rsidRPr="00B54C7C">
        <w:rPr>
          <w:rFonts w:ascii="Arial" w:hAnsi="Arial"/>
          <w:color w:val="000000" w:themeColor="text1"/>
          <w:sz w:val="22"/>
          <w:lang w:val="fr-CA"/>
        </w:rPr>
        <w:t xml:space="preserve"> </w:t>
      </w:r>
      <w:r w:rsidRPr="00B54C7C">
        <w:rPr>
          <w:rFonts w:ascii="Arial" w:hAnsi="Arial"/>
          <w:color w:val="000000" w:themeColor="text1"/>
          <w:sz w:val="22"/>
          <w:lang w:val="fr-CA"/>
        </w:rPr>
        <w:t xml:space="preserve">décrira comment l’emplacement de l’île influence la vie des gens. </w:t>
      </w:r>
    </w:p>
    <w:p w14:paraId="3402643C" w14:textId="6DFE99FB" w:rsidR="00B54C7C" w:rsidRPr="00A042DE" w:rsidRDefault="00B54C7C" w:rsidP="00A042DE">
      <w:pPr>
        <w:rPr>
          <w:rFonts w:ascii="Arial" w:hAnsi="Arial"/>
          <w:color w:val="000000" w:themeColor="text1"/>
          <w:sz w:val="22"/>
          <w:lang w:val="fr-CA"/>
        </w:rPr>
      </w:pPr>
      <w:r w:rsidRPr="00B54C7C">
        <w:rPr>
          <w:rFonts w:ascii="Arial" w:hAnsi="Arial"/>
          <w:color w:val="000000" w:themeColor="text1"/>
          <w:sz w:val="22"/>
          <w:lang w:val="fr-CA"/>
        </w:rPr>
        <w:t xml:space="preserve">Voici des éléments à inclure : </w:t>
      </w:r>
    </w:p>
    <w:p w14:paraId="5ACC2D22"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L’histoire : inclure une devise, drapeau, et l’hymne national pour l’île basée sur cette histoire</w:t>
      </w:r>
    </w:p>
    <w:p w14:paraId="65EC5B4C"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La population : inclure une pyramide de population/ graphique</w:t>
      </w:r>
    </w:p>
    <w:p w14:paraId="37776CAB"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 xml:space="preserve">La culture </w:t>
      </w:r>
    </w:p>
    <w:p w14:paraId="7B90B1D6"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 xml:space="preserve">Les villes et les villages </w:t>
      </w:r>
    </w:p>
    <w:p w14:paraId="79035726"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 xml:space="preserve">L’immigration et la citoyenneté </w:t>
      </w:r>
    </w:p>
    <w:p w14:paraId="1033491D"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 xml:space="preserve">L’espérance de vie / le bien-être </w:t>
      </w:r>
    </w:p>
    <w:p w14:paraId="1A889E33"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L’éducation / sav</w:t>
      </w:r>
      <w:r w:rsidRPr="00B54C7C">
        <w:rPr>
          <w:rFonts w:ascii="Arial" w:hAnsi="Arial"/>
          <w:color w:val="000000" w:themeColor="text1"/>
          <w:sz w:val="22"/>
          <w:lang w:val="fr-CA"/>
        </w:rPr>
        <w:t>oir</w:t>
      </w:r>
      <w:r w:rsidRPr="00B54C7C">
        <w:rPr>
          <w:rFonts w:ascii="Arial" w:hAnsi="Arial"/>
          <w:sz w:val="22"/>
          <w:lang w:val="fr-CA"/>
        </w:rPr>
        <w:t xml:space="preserve">s traditionnels </w:t>
      </w:r>
    </w:p>
    <w:p w14:paraId="0629DB01"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 xml:space="preserve">Les carrières / les rôles communautaires </w:t>
      </w:r>
    </w:p>
    <w:p w14:paraId="0EC36BFD"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Les systèmes et les routes de transports</w:t>
      </w:r>
    </w:p>
    <w:p w14:paraId="7A128C58" w14:textId="77777777" w:rsidR="00B54C7C" w:rsidRPr="00B54C7C" w:rsidRDefault="00B54C7C" w:rsidP="00B54C7C">
      <w:pPr>
        <w:pStyle w:val="ListParagraph"/>
        <w:numPr>
          <w:ilvl w:val="0"/>
          <w:numId w:val="19"/>
        </w:numPr>
        <w:spacing w:before="0"/>
        <w:rPr>
          <w:rFonts w:ascii="Arial" w:hAnsi="Arial"/>
          <w:sz w:val="22"/>
          <w:lang w:val="fr-CA"/>
        </w:rPr>
      </w:pPr>
      <w:r w:rsidRPr="00B54C7C">
        <w:rPr>
          <w:rFonts w:ascii="Arial" w:hAnsi="Arial"/>
          <w:sz w:val="22"/>
          <w:lang w:val="fr-CA"/>
        </w:rPr>
        <w:t>L’utilisation des terres</w:t>
      </w:r>
    </w:p>
    <w:p w14:paraId="349EF817" w14:textId="77777777" w:rsidR="00B54C7C" w:rsidRDefault="00B54C7C" w:rsidP="00B54C7C">
      <w:pPr>
        <w:rPr>
          <w:sz w:val="22"/>
        </w:rPr>
      </w:pPr>
    </w:p>
    <w:tbl>
      <w:tblPr>
        <w:tblStyle w:val="TableGrid"/>
        <w:tblW w:w="5000" w:type="pct"/>
        <w:tblLook w:val="04A0" w:firstRow="1" w:lastRow="0" w:firstColumn="1" w:lastColumn="0" w:noHBand="0" w:noVBand="1"/>
      </w:tblPr>
      <w:tblGrid>
        <w:gridCol w:w="2725"/>
        <w:gridCol w:w="7731"/>
      </w:tblGrid>
      <w:tr w:rsidR="00B54C7C" w:rsidRPr="00BB6045" w14:paraId="31714C03" w14:textId="77777777" w:rsidTr="00A042DE">
        <w:tc>
          <w:tcPr>
            <w:tcW w:w="1303" w:type="pct"/>
          </w:tcPr>
          <w:p w14:paraId="51A06864" w14:textId="77777777" w:rsidR="00B54C7C" w:rsidRPr="00B54C7C" w:rsidRDefault="00B54C7C" w:rsidP="00D92724">
            <w:pPr>
              <w:tabs>
                <w:tab w:val="left" w:pos="9360"/>
              </w:tabs>
              <w:ind w:right="106"/>
              <w:jc w:val="center"/>
              <w:rPr>
                <w:rFonts w:ascii="Cooper Black" w:hAnsi="Cooper Black"/>
                <w:sz w:val="28"/>
                <w:szCs w:val="28"/>
                <w:lang w:val="fr-CA"/>
              </w:rPr>
            </w:pPr>
            <w:r w:rsidRPr="00B54C7C">
              <w:rPr>
                <w:rFonts w:ascii="Cooper Black" w:hAnsi="Cooper Black"/>
                <w:sz w:val="28"/>
                <w:szCs w:val="28"/>
                <w:lang w:val="fr-CA"/>
              </w:rPr>
              <w:t>Éléments de la géographie humaine</w:t>
            </w:r>
          </w:p>
        </w:tc>
        <w:tc>
          <w:tcPr>
            <w:tcW w:w="3697" w:type="pct"/>
          </w:tcPr>
          <w:p w14:paraId="11D19C99" w14:textId="77777777" w:rsidR="00B54C7C" w:rsidRPr="00B54C7C" w:rsidRDefault="00B54C7C" w:rsidP="00D92724">
            <w:pPr>
              <w:tabs>
                <w:tab w:val="left" w:pos="9360"/>
              </w:tabs>
              <w:jc w:val="center"/>
              <w:rPr>
                <w:rFonts w:ascii="Cooper Black" w:hAnsi="Cooper Black"/>
                <w:sz w:val="28"/>
                <w:szCs w:val="28"/>
                <w:lang w:val="fr-CA"/>
              </w:rPr>
            </w:pPr>
            <w:r w:rsidRPr="00B54C7C">
              <w:rPr>
                <w:rFonts w:ascii="Cooper Black" w:hAnsi="Cooper Black"/>
                <w:sz w:val="28"/>
                <w:szCs w:val="28"/>
                <w:lang w:val="fr-CA"/>
              </w:rPr>
              <w:t>Les caractéristiques humaines de mon île</w:t>
            </w:r>
          </w:p>
        </w:tc>
      </w:tr>
      <w:tr w:rsidR="00B54C7C" w:rsidRPr="009000FC" w14:paraId="50283C8C" w14:textId="77777777" w:rsidTr="00A042DE">
        <w:tc>
          <w:tcPr>
            <w:tcW w:w="1303" w:type="pct"/>
          </w:tcPr>
          <w:p w14:paraId="627DCBEE" w14:textId="77777777" w:rsidR="00B54C7C" w:rsidRPr="009000FC" w:rsidRDefault="00B54C7C" w:rsidP="00D92724">
            <w:pPr>
              <w:tabs>
                <w:tab w:val="left" w:pos="9360"/>
              </w:tabs>
              <w:ind w:right="106"/>
              <w:rPr>
                <w:rFonts w:ascii="Cooper Black" w:hAnsi="Cooper Black"/>
              </w:rPr>
            </w:pPr>
            <w:r>
              <w:rPr>
                <w:rFonts w:ascii="Cooper Black" w:hAnsi="Cooper Black"/>
              </w:rPr>
              <w:t>Histoire</w:t>
            </w:r>
          </w:p>
        </w:tc>
        <w:tc>
          <w:tcPr>
            <w:tcW w:w="3697" w:type="pct"/>
          </w:tcPr>
          <w:p w14:paraId="0F05562F" w14:textId="77777777" w:rsidR="00B54C7C" w:rsidRDefault="00B54C7C" w:rsidP="00D92724">
            <w:pPr>
              <w:tabs>
                <w:tab w:val="left" w:pos="9360"/>
              </w:tabs>
              <w:rPr>
                <w:rFonts w:ascii="Cooper Black" w:hAnsi="Cooper Black"/>
              </w:rPr>
            </w:pPr>
          </w:p>
          <w:p w14:paraId="5AC8120E" w14:textId="77777777" w:rsidR="00B54C7C" w:rsidRDefault="00B54C7C" w:rsidP="00D92724">
            <w:pPr>
              <w:tabs>
                <w:tab w:val="left" w:pos="9360"/>
              </w:tabs>
              <w:rPr>
                <w:rFonts w:ascii="Cooper Black" w:hAnsi="Cooper Black"/>
              </w:rPr>
            </w:pPr>
          </w:p>
          <w:p w14:paraId="486979C7" w14:textId="77777777" w:rsidR="00B54C7C" w:rsidRDefault="00B54C7C" w:rsidP="00D92724">
            <w:pPr>
              <w:tabs>
                <w:tab w:val="left" w:pos="9360"/>
              </w:tabs>
              <w:rPr>
                <w:rFonts w:ascii="Cooper Black" w:hAnsi="Cooper Black"/>
              </w:rPr>
            </w:pPr>
          </w:p>
          <w:p w14:paraId="1171A734" w14:textId="77777777" w:rsidR="00B54C7C" w:rsidRPr="009000FC" w:rsidRDefault="00B54C7C" w:rsidP="00D92724">
            <w:pPr>
              <w:tabs>
                <w:tab w:val="left" w:pos="9360"/>
              </w:tabs>
              <w:rPr>
                <w:rFonts w:ascii="Cooper Black" w:hAnsi="Cooper Black"/>
              </w:rPr>
            </w:pPr>
          </w:p>
        </w:tc>
      </w:tr>
      <w:tr w:rsidR="00B54C7C" w:rsidRPr="00BB6045" w14:paraId="1BF199F8" w14:textId="77777777" w:rsidTr="00A042DE">
        <w:tc>
          <w:tcPr>
            <w:tcW w:w="1303" w:type="pct"/>
          </w:tcPr>
          <w:p w14:paraId="32A7ABB7" w14:textId="2416CB35" w:rsidR="00B54C7C" w:rsidRPr="004A4C85" w:rsidRDefault="00B54C7C" w:rsidP="00D92724">
            <w:pPr>
              <w:tabs>
                <w:tab w:val="left" w:pos="9360"/>
              </w:tabs>
              <w:ind w:right="106"/>
              <w:rPr>
                <w:rFonts w:ascii="Cooper Black" w:hAnsi="Cooper Black"/>
                <w:lang w:val="fr-CA"/>
              </w:rPr>
            </w:pPr>
            <w:r w:rsidRPr="004A4C85">
              <w:rPr>
                <w:rFonts w:ascii="Cooper Black" w:hAnsi="Cooper Black"/>
                <w:lang w:val="fr-CA"/>
              </w:rPr>
              <w:t>Culture</w:t>
            </w:r>
            <w:r w:rsidRPr="004A4C85">
              <w:rPr>
                <w:rFonts w:ascii="Cooper Black" w:hAnsi="Cooper Black"/>
                <w:lang w:val="fr-CA"/>
              </w:rPr>
              <w:br/>
              <w:t>(</w:t>
            </w:r>
            <w:r>
              <w:rPr>
                <w:rFonts w:ascii="Cooper Black" w:hAnsi="Cooper Black"/>
                <w:lang w:val="fr-CA"/>
              </w:rPr>
              <w:t>traditions, coutumes, musique, f</w:t>
            </w:r>
            <w:r w:rsidRPr="004A4C85">
              <w:rPr>
                <w:rFonts w:ascii="Cooper Black" w:hAnsi="Cooper Black"/>
                <w:lang w:val="fr-CA"/>
              </w:rPr>
              <w:t>êtes…)</w:t>
            </w:r>
          </w:p>
        </w:tc>
        <w:tc>
          <w:tcPr>
            <w:tcW w:w="3697" w:type="pct"/>
          </w:tcPr>
          <w:p w14:paraId="657351B0" w14:textId="77777777" w:rsidR="00B54C7C" w:rsidRPr="004A4C85" w:rsidRDefault="00B54C7C" w:rsidP="00D92724">
            <w:pPr>
              <w:tabs>
                <w:tab w:val="left" w:pos="9360"/>
              </w:tabs>
              <w:rPr>
                <w:rFonts w:ascii="Cooper Black" w:hAnsi="Cooper Black"/>
                <w:lang w:val="fr-CA"/>
              </w:rPr>
            </w:pPr>
          </w:p>
          <w:p w14:paraId="1411AE59" w14:textId="77777777" w:rsidR="00B54C7C" w:rsidRPr="004A4C85" w:rsidRDefault="00B54C7C" w:rsidP="00D92724">
            <w:pPr>
              <w:tabs>
                <w:tab w:val="left" w:pos="9360"/>
              </w:tabs>
              <w:rPr>
                <w:rFonts w:ascii="Cooper Black" w:hAnsi="Cooper Black"/>
                <w:lang w:val="fr-CA"/>
              </w:rPr>
            </w:pPr>
          </w:p>
          <w:p w14:paraId="055A44E8" w14:textId="77777777" w:rsidR="00B54C7C" w:rsidRPr="004A4C85" w:rsidRDefault="00B54C7C" w:rsidP="00D92724">
            <w:pPr>
              <w:tabs>
                <w:tab w:val="left" w:pos="9360"/>
              </w:tabs>
              <w:rPr>
                <w:rFonts w:ascii="Cooper Black" w:hAnsi="Cooper Black"/>
                <w:lang w:val="fr-CA"/>
              </w:rPr>
            </w:pPr>
          </w:p>
          <w:p w14:paraId="73123113" w14:textId="77777777" w:rsidR="00B54C7C" w:rsidRPr="004A4C85" w:rsidRDefault="00B54C7C" w:rsidP="00D92724">
            <w:pPr>
              <w:tabs>
                <w:tab w:val="left" w:pos="9360"/>
              </w:tabs>
              <w:rPr>
                <w:rFonts w:ascii="Cooper Black" w:hAnsi="Cooper Black"/>
                <w:lang w:val="fr-CA"/>
              </w:rPr>
            </w:pPr>
          </w:p>
        </w:tc>
      </w:tr>
      <w:tr w:rsidR="00B54C7C" w:rsidRPr="00BB6045" w14:paraId="72ADDAC4" w14:textId="77777777" w:rsidTr="00A042DE">
        <w:tc>
          <w:tcPr>
            <w:tcW w:w="1303" w:type="pct"/>
          </w:tcPr>
          <w:p w14:paraId="1EAC8082" w14:textId="77777777" w:rsidR="00B54C7C" w:rsidRPr="004A4C85" w:rsidRDefault="00B54C7C" w:rsidP="00D92724">
            <w:pPr>
              <w:tabs>
                <w:tab w:val="left" w:pos="9360"/>
              </w:tabs>
              <w:ind w:right="106"/>
              <w:rPr>
                <w:rFonts w:ascii="Cooper Black" w:hAnsi="Cooper Black"/>
                <w:lang w:val="fr-CA"/>
              </w:rPr>
            </w:pPr>
            <w:r w:rsidRPr="004A4C85">
              <w:rPr>
                <w:rFonts w:ascii="Cooper Black" w:hAnsi="Cooper Black"/>
                <w:lang w:val="fr-CA"/>
              </w:rPr>
              <w:t>Les villes et les villages</w:t>
            </w:r>
          </w:p>
        </w:tc>
        <w:tc>
          <w:tcPr>
            <w:tcW w:w="3697" w:type="pct"/>
          </w:tcPr>
          <w:p w14:paraId="5ACAC4A8" w14:textId="77777777" w:rsidR="00B54C7C" w:rsidRPr="004A4C85" w:rsidRDefault="00B54C7C" w:rsidP="00D92724">
            <w:pPr>
              <w:tabs>
                <w:tab w:val="left" w:pos="9360"/>
              </w:tabs>
              <w:rPr>
                <w:rFonts w:ascii="Cooper Black" w:hAnsi="Cooper Black"/>
                <w:lang w:val="fr-CA"/>
              </w:rPr>
            </w:pPr>
          </w:p>
          <w:p w14:paraId="2FE73B2C" w14:textId="77777777" w:rsidR="00B54C7C" w:rsidRPr="004A4C85" w:rsidRDefault="00B54C7C" w:rsidP="00D92724">
            <w:pPr>
              <w:tabs>
                <w:tab w:val="left" w:pos="9360"/>
              </w:tabs>
              <w:rPr>
                <w:rFonts w:ascii="Cooper Black" w:hAnsi="Cooper Black"/>
                <w:lang w:val="fr-CA"/>
              </w:rPr>
            </w:pPr>
          </w:p>
          <w:p w14:paraId="54D5CE2A" w14:textId="77777777" w:rsidR="00B54C7C" w:rsidRPr="004A4C85" w:rsidRDefault="00B54C7C" w:rsidP="00D92724">
            <w:pPr>
              <w:tabs>
                <w:tab w:val="left" w:pos="9360"/>
              </w:tabs>
              <w:rPr>
                <w:rFonts w:ascii="Cooper Black" w:hAnsi="Cooper Black"/>
                <w:lang w:val="fr-CA"/>
              </w:rPr>
            </w:pPr>
          </w:p>
          <w:p w14:paraId="29531087" w14:textId="77777777" w:rsidR="00B54C7C" w:rsidRPr="004A4C85" w:rsidRDefault="00B54C7C" w:rsidP="00D92724">
            <w:pPr>
              <w:tabs>
                <w:tab w:val="left" w:pos="9360"/>
              </w:tabs>
              <w:rPr>
                <w:rFonts w:ascii="Cooper Black" w:hAnsi="Cooper Black"/>
                <w:lang w:val="fr-CA"/>
              </w:rPr>
            </w:pPr>
          </w:p>
        </w:tc>
      </w:tr>
      <w:tr w:rsidR="00B54C7C" w:rsidRPr="009000FC" w14:paraId="303E2E20" w14:textId="77777777" w:rsidTr="00A042DE">
        <w:tc>
          <w:tcPr>
            <w:tcW w:w="1303" w:type="pct"/>
          </w:tcPr>
          <w:p w14:paraId="12AE753C" w14:textId="77777777" w:rsidR="00B54C7C" w:rsidRPr="009000FC" w:rsidRDefault="00B54C7C" w:rsidP="00D92724">
            <w:pPr>
              <w:tabs>
                <w:tab w:val="left" w:pos="9360"/>
              </w:tabs>
              <w:ind w:right="106"/>
              <w:rPr>
                <w:rFonts w:ascii="Cooper Black" w:hAnsi="Cooper Black"/>
              </w:rPr>
            </w:pPr>
            <w:proofErr w:type="spellStart"/>
            <w:r>
              <w:rPr>
                <w:rFonts w:ascii="Cooper Black" w:hAnsi="Cooper Black"/>
              </w:rPr>
              <w:t>L’immigration</w:t>
            </w:r>
            <w:proofErr w:type="spellEnd"/>
            <w:r>
              <w:rPr>
                <w:rFonts w:ascii="Cooper Black" w:hAnsi="Cooper Black"/>
              </w:rPr>
              <w:t xml:space="preserve"> et la </w:t>
            </w:r>
            <w:proofErr w:type="spellStart"/>
            <w:r>
              <w:rPr>
                <w:rFonts w:ascii="Cooper Black" w:hAnsi="Cooper Black"/>
              </w:rPr>
              <w:t>citoyenneté</w:t>
            </w:r>
            <w:proofErr w:type="spellEnd"/>
          </w:p>
        </w:tc>
        <w:tc>
          <w:tcPr>
            <w:tcW w:w="3697" w:type="pct"/>
          </w:tcPr>
          <w:p w14:paraId="49D44527" w14:textId="77777777" w:rsidR="00B54C7C" w:rsidRDefault="00B54C7C" w:rsidP="00D92724">
            <w:pPr>
              <w:tabs>
                <w:tab w:val="left" w:pos="9360"/>
              </w:tabs>
              <w:rPr>
                <w:rFonts w:ascii="Cooper Black" w:hAnsi="Cooper Black"/>
              </w:rPr>
            </w:pPr>
          </w:p>
          <w:p w14:paraId="6F6DD882" w14:textId="77777777" w:rsidR="00B54C7C" w:rsidRDefault="00B54C7C" w:rsidP="00D92724">
            <w:pPr>
              <w:tabs>
                <w:tab w:val="left" w:pos="9360"/>
              </w:tabs>
              <w:rPr>
                <w:rFonts w:ascii="Cooper Black" w:hAnsi="Cooper Black"/>
              </w:rPr>
            </w:pPr>
          </w:p>
          <w:p w14:paraId="6417F048" w14:textId="77777777" w:rsidR="00B54C7C" w:rsidRDefault="00B54C7C" w:rsidP="00D92724">
            <w:pPr>
              <w:tabs>
                <w:tab w:val="left" w:pos="9360"/>
              </w:tabs>
              <w:rPr>
                <w:rFonts w:ascii="Cooper Black" w:hAnsi="Cooper Black"/>
              </w:rPr>
            </w:pPr>
          </w:p>
          <w:p w14:paraId="0569DA25" w14:textId="77777777" w:rsidR="00B54C7C" w:rsidRDefault="00B54C7C" w:rsidP="00D92724">
            <w:pPr>
              <w:tabs>
                <w:tab w:val="left" w:pos="9360"/>
              </w:tabs>
              <w:rPr>
                <w:rFonts w:ascii="Cooper Black" w:hAnsi="Cooper Black"/>
              </w:rPr>
            </w:pPr>
          </w:p>
          <w:p w14:paraId="48E264B4" w14:textId="77777777" w:rsidR="00B54C7C" w:rsidRPr="009000FC" w:rsidRDefault="00B54C7C" w:rsidP="00D92724">
            <w:pPr>
              <w:tabs>
                <w:tab w:val="left" w:pos="9360"/>
              </w:tabs>
              <w:rPr>
                <w:rFonts w:ascii="Cooper Black" w:hAnsi="Cooper Black"/>
              </w:rPr>
            </w:pPr>
          </w:p>
        </w:tc>
      </w:tr>
    </w:tbl>
    <w:p w14:paraId="5C7C4835" w14:textId="77777777" w:rsidR="00B54C7C" w:rsidRPr="008C3CB6" w:rsidRDefault="00B54C7C" w:rsidP="00B54C7C">
      <w:pPr>
        <w:spacing w:before="0"/>
        <w:rPr>
          <w:rFonts w:ascii="Arial" w:hAnsi="Arial"/>
          <w:sz w:val="22"/>
          <w:lang w:val="fr-CA"/>
        </w:rPr>
      </w:pPr>
    </w:p>
    <w:p w14:paraId="26EAF724" w14:textId="77777777" w:rsidR="00B54C7C" w:rsidRDefault="00B54C7C" w:rsidP="00B54C7C">
      <w:pPr>
        <w:jc w:val="both"/>
        <w:rPr>
          <w:rFonts w:ascii="Century Gothic" w:hAnsi="Century Gothic"/>
        </w:rPr>
      </w:pPr>
      <w:proofErr w:type="gramStart"/>
      <w:r>
        <w:rPr>
          <w:rFonts w:ascii="Century Gothic" w:hAnsi="Century Gothic"/>
        </w:rPr>
        <w:lastRenderedPageBreak/>
        <w:t>suite</w:t>
      </w:r>
      <w:proofErr w:type="gramEnd"/>
    </w:p>
    <w:tbl>
      <w:tblPr>
        <w:tblStyle w:val="TableGrid"/>
        <w:tblW w:w="5000" w:type="pct"/>
        <w:tblLook w:val="04A0" w:firstRow="1" w:lastRow="0" w:firstColumn="1" w:lastColumn="0" w:noHBand="0" w:noVBand="1"/>
      </w:tblPr>
      <w:tblGrid>
        <w:gridCol w:w="2725"/>
        <w:gridCol w:w="7731"/>
      </w:tblGrid>
      <w:tr w:rsidR="00B54C7C" w:rsidRPr="00BB6045" w14:paraId="558FA604" w14:textId="77777777" w:rsidTr="00A042DE">
        <w:tc>
          <w:tcPr>
            <w:tcW w:w="1303" w:type="pct"/>
          </w:tcPr>
          <w:p w14:paraId="1F17EA69" w14:textId="77777777" w:rsidR="00B54C7C" w:rsidRPr="004A4C85" w:rsidRDefault="00B54C7C" w:rsidP="00D92724">
            <w:pPr>
              <w:tabs>
                <w:tab w:val="left" w:pos="9360"/>
              </w:tabs>
              <w:ind w:right="106"/>
              <w:jc w:val="center"/>
              <w:rPr>
                <w:rFonts w:ascii="Cooper Black" w:hAnsi="Cooper Black"/>
                <w:color w:val="0047D2"/>
                <w:sz w:val="28"/>
                <w:szCs w:val="28"/>
                <w:lang w:val="fr-CA"/>
              </w:rPr>
            </w:pPr>
            <w:r w:rsidRPr="004A4C85">
              <w:rPr>
                <w:rFonts w:ascii="Cooper Black" w:hAnsi="Cooper Black"/>
                <w:color w:val="0047D2"/>
                <w:sz w:val="28"/>
                <w:szCs w:val="28"/>
                <w:lang w:val="fr-CA"/>
              </w:rPr>
              <w:t>Éléments de la géographie humaine</w:t>
            </w:r>
          </w:p>
        </w:tc>
        <w:tc>
          <w:tcPr>
            <w:tcW w:w="3697" w:type="pct"/>
          </w:tcPr>
          <w:p w14:paraId="738878D0" w14:textId="77777777" w:rsidR="00B54C7C" w:rsidRPr="004A4C85" w:rsidRDefault="00B54C7C" w:rsidP="00D92724">
            <w:pPr>
              <w:tabs>
                <w:tab w:val="left" w:pos="9360"/>
              </w:tabs>
              <w:jc w:val="center"/>
              <w:rPr>
                <w:rFonts w:ascii="Cooper Black" w:hAnsi="Cooper Black"/>
                <w:color w:val="0047D2"/>
                <w:sz w:val="28"/>
                <w:szCs w:val="28"/>
                <w:lang w:val="fr-CA"/>
              </w:rPr>
            </w:pPr>
            <w:r w:rsidRPr="004A4C85">
              <w:rPr>
                <w:rFonts w:ascii="Cooper Black" w:hAnsi="Cooper Black"/>
                <w:color w:val="0047D2"/>
                <w:sz w:val="28"/>
                <w:szCs w:val="28"/>
                <w:lang w:val="fr-CA"/>
              </w:rPr>
              <w:t>Les caractéristiques humaines de mon île</w:t>
            </w:r>
          </w:p>
        </w:tc>
      </w:tr>
      <w:tr w:rsidR="00B54C7C" w:rsidRPr="00BB6045" w14:paraId="3D702921" w14:textId="77777777" w:rsidTr="00A042DE">
        <w:tc>
          <w:tcPr>
            <w:tcW w:w="1303" w:type="pct"/>
          </w:tcPr>
          <w:p w14:paraId="02E0DB5F" w14:textId="77777777" w:rsidR="00B54C7C" w:rsidRPr="004A4C85" w:rsidRDefault="00B54C7C" w:rsidP="00D92724">
            <w:pPr>
              <w:tabs>
                <w:tab w:val="left" w:pos="9360"/>
              </w:tabs>
              <w:ind w:right="106"/>
              <w:rPr>
                <w:rFonts w:ascii="Cooper Black" w:hAnsi="Cooper Black"/>
                <w:lang w:val="fr-CA"/>
              </w:rPr>
            </w:pPr>
            <w:r w:rsidRPr="004A4C85">
              <w:rPr>
                <w:rFonts w:ascii="Cooper Black" w:hAnsi="Cooper Black"/>
                <w:lang w:val="fr-CA"/>
              </w:rPr>
              <w:t>L’espérance de vie/le bien-être</w:t>
            </w:r>
          </w:p>
        </w:tc>
        <w:tc>
          <w:tcPr>
            <w:tcW w:w="3697" w:type="pct"/>
          </w:tcPr>
          <w:p w14:paraId="074C7EEB" w14:textId="77777777" w:rsidR="00B54C7C" w:rsidRPr="004A4C85" w:rsidRDefault="00B54C7C" w:rsidP="00D92724">
            <w:pPr>
              <w:tabs>
                <w:tab w:val="left" w:pos="9360"/>
              </w:tabs>
              <w:rPr>
                <w:rFonts w:ascii="Cooper Black" w:hAnsi="Cooper Black"/>
                <w:lang w:val="fr-CA"/>
              </w:rPr>
            </w:pPr>
          </w:p>
          <w:p w14:paraId="1CADA1B7" w14:textId="77777777" w:rsidR="00B54C7C" w:rsidRPr="004A4C85" w:rsidRDefault="00B54C7C" w:rsidP="00D92724">
            <w:pPr>
              <w:tabs>
                <w:tab w:val="left" w:pos="9360"/>
              </w:tabs>
              <w:rPr>
                <w:rFonts w:ascii="Cooper Black" w:hAnsi="Cooper Black"/>
                <w:lang w:val="fr-CA"/>
              </w:rPr>
            </w:pPr>
          </w:p>
          <w:p w14:paraId="4C21B79F" w14:textId="77777777" w:rsidR="00B54C7C" w:rsidRPr="004A4C85" w:rsidRDefault="00B54C7C" w:rsidP="00D92724">
            <w:pPr>
              <w:tabs>
                <w:tab w:val="left" w:pos="9360"/>
              </w:tabs>
              <w:rPr>
                <w:rFonts w:ascii="Cooper Black" w:hAnsi="Cooper Black"/>
                <w:lang w:val="fr-CA"/>
              </w:rPr>
            </w:pPr>
          </w:p>
          <w:p w14:paraId="448E2AA9" w14:textId="77777777" w:rsidR="00B54C7C" w:rsidRPr="004A4C85" w:rsidRDefault="00B54C7C" w:rsidP="00D92724">
            <w:pPr>
              <w:tabs>
                <w:tab w:val="left" w:pos="9360"/>
              </w:tabs>
              <w:rPr>
                <w:rFonts w:ascii="Cooper Black" w:hAnsi="Cooper Black"/>
                <w:lang w:val="fr-CA"/>
              </w:rPr>
            </w:pPr>
          </w:p>
          <w:p w14:paraId="1D077A1A" w14:textId="77777777" w:rsidR="00B54C7C" w:rsidRPr="004A4C85" w:rsidRDefault="00B54C7C" w:rsidP="00D92724">
            <w:pPr>
              <w:tabs>
                <w:tab w:val="left" w:pos="9360"/>
              </w:tabs>
              <w:rPr>
                <w:rFonts w:ascii="Cooper Black" w:hAnsi="Cooper Black"/>
                <w:lang w:val="fr-CA"/>
              </w:rPr>
            </w:pPr>
          </w:p>
          <w:p w14:paraId="42E3EFB7" w14:textId="77777777" w:rsidR="00B54C7C" w:rsidRPr="004A4C85" w:rsidRDefault="00B54C7C" w:rsidP="00D92724">
            <w:pPr>
              <w:tabs>
                <w:tab w:val="left" w:pos="9360"/>
              </w:tabs>
              <w:rPr>
                <w:rFonts w:ascii="Cooper Black" w:hAnsi="Cooper Black"/>
                <w:lang w:val="fr-CA"/>
              </w:rPr>
            </w:pPr>
          </w:p>
        </w:tc>
      </w:tr>
      <w:tr w:rsidR="00B54C7C" w:rsidRPr="009000FC" w14:paraId="76FB4855" w14:textId="77777777" w:rsidTr="00A042DE">
        <w:tc>
          <w:tcPr>
            <w:tcW w:w="1303" w:type="pct"/>
          </w:tcPr>
          <w:p w14:paraId="12E6B52D" w14:textId="77777777" w:rsidR="00B54C7C" w:rsidRPr="009000FC" w:rsidRDefault="00B54C7C" w:rsidP="00D92724">
            <w:pPr>
              <w:tabs>
                <w:tab w:val="left" w:pos="9360"/>
              </w:tabs>
              <w:ind w:right="106"/>
              <w:rPr>
                <w:rFonts w:ascii="Cooper Black" w:hAnsi="Cooper Black"/>
              </w:rPr>
            </w:pPr>
            <w:proofErr w:type="spellStart"/>
            <w:r>
              <w:rPr>
                <w:rFonts w:ascii="Cooper Black" w:hAnsi="Cooper Black"/>
              </w:rPr>
              <w:t>L’éducation</w:t>
            </w:r>
            <w:proofErr w:type="spellEnd"/>
            <w:r>
              <w:rPr>
                <w:rFonts w:ascii="Cooper Black" w:hAnsi="Cooper Black"/>
              </w:rPr>
              <w:t xml:space="preserve">/les </w:t>
            </w:r>
            <w:proofErr w:type="spellStart"/>
            <w:r>
              <w:rPr>
                <w:rFonts w:ascii="Cooper Black" w:hAnsi="Cooper Black"/>
              </w:rPr>
              <w:t>savoirs</w:t>
            </w:r>
            <w:proofErr w:type="spellEnd"/>
            <w:r>
              <w:rPr>
                <w:rFonts w:ascii="Cooper Black" w:hAnsi="Cooper Black"/>
              </w:rPr>
              <w:t xml:space="preserve"> </w:t>
            </w:r>
            <w:proofErr w:type="spellStart"/>
            <w:r>
              <w:rPr>
                <w:rFonts w:ascii="Cooper Black" w:hAnsi="Cooper Black"/>
              </w:rPr>
              <w:t>traditionnels</w:t>
            </w:r>
            <w:proofErr w:type="spellEnd"/>
          </w:p>
        </w:tc>
        <w:tc>
          <w:tcPr>
            <w:tcW w:w="3697" w:type="pct"/>
          </w:tcPr>
          <w:p w14:paraId="37C13F30" w14:textId="77777777" w:rsidR="00B54C7C" w:rsidRDefault="00B54C7C" w:rsidP="00D92724">
            <w:pPr>
              <w:tabs>
                <w:tab w:val="left" w:pos="9360"/>
              </w:tabs>
              <w:rPr>
                <w:rFonts w:ascii="Cooper Black" w:hAnsi="Cooper Black"/>
              </w:rPr>
            </w:pPr>
          </w:p>
          <w:p w14:paraId="0BA1E4FD" w14:textId="77777777" w:rsidR="00B54C7C" w:rsidRDefault="00B54C7C" w:rsidP="00D92724">
            <w:pPr>
              <w:tabs>
                <w:tab w:val="left" w:pos="9360"/>
              </w:tabs>
              <w:rPr>
                <w:rFonts w:ascii="Cooper Black" w:hAnsi="Cooper Black"/>
              </w:rPr>
            </w:pPr>
          </w:p>
          <w:p w14:paraId="5CDA7B80" w14:textId="77777777" w:rsidR="00B54C7C" w:rsidRDefault="00B54C7C" w:rsidP="00D92724">
            <w:pPr>
              <w:tabs>
                <w:tab w:val="left" w:pos="9360"/>
              </w:tabs>
              <w:rPr>
                <w:rFonts w:ascii="Cooper Black" w:hAnsi="Cooper Black"/>
              </w:rPr>
            </w:pPr>
          </w:p>
          <w:p w14:paraId="44C0C32D" w14:textId="77777777" w:rsidR="00B54C7C" w:rsidRDefault="00B54C7C" w:rsidP="00D92724">
            <w:pPr>
              <w:tabs>
                <w:tab w:val="left" w:pos="9360"/>
              </w:tabs>
              <w:rPr>
                <w:rFonts w:ascii="Cooper Black" w:hAnsi="Cooper Black"/>
              </w:rPr>
            </w:pPr>
          </w:p>
          <w:p w14:paraId="320C81D8" w14:textId="77777777" w:rsidR="00B54C7C" w:rsidRDefault="00B54C7C" w:rsidP="00D92724">
            <w:pPr>
              <w:tabs>
                <w:tab w:val="left" w:pos="9360"/>
              </w:tabs>
              <w:rPr>
                <w:rFonts w:ascii="Cooper Black" w:hAnsi="Cooper Black"/>
              </w:rPr>
            </w:pPr>
          </w:p>
          <w:p w14:paraId="24DE15E9" w14:textId="77777777" w:rsidR="00B54C7C" w:rsidRPr="009000FC" w:rsidRDefault="00B54C7C" w:rsidP="00D92724">
            <w:pPr>
              <w:tabs>
                <w:tab w:val="left" w:pos="9360"/>
              </w:tabs>
              <w:rPr>
                <w:rFonts w:ascii="Cooper Black" w:hAnsi="Cooper Black"/>
              </w:rPr>
            </w:pPr>
          </w:p>
        </w:tc>
      </w:tr>
      <w:tr w:rsidR="00B54C7C" w:rsidRPr="00BB6045" w14:paraId="603EC4A4" w14:textId="77777777" w:rsidTr="00A042DE">
        <w:tc>
          <w:tcPr>
            <w:tcW w:w="1303" w:type="pct"/>
          </w:tcPr>
          <w:p w14:paraId="2112EA07" w14:textId="77777777" w:rsidR="00B54C7C" w:rsidRPr="004A4C85" w:rsidRDefault="00B54C7C" w:rsidP="00D92724">
            <w:pPr>
              <w:tabs>
                <w:tab w:val="left" w:pos="9360"/>
              </w:tabs>
              <w:ind w:right="106"/>
              <w:rPr>
                <w:rFonts w:ascii="Cooper Black" w:hAnsi="Cooper Black"/>
                <w:lang w:val="fr-CA"/>
              </w:rPr>
            </w:pPr>
            <w:r w:rsidRPr="004A4C85">
              <w:rPr>
                <w:rFonts w:ascii="Cooper Black" w:hAnsi="Cooper Black"/>
                <w:lang w:val="fr-CA"/>
              </w:rPr>
              <w:t>Les carrières/les rôles communautaires</w:t>
            </w:r>
          </w:p>
        </w:tc>
        <w:tc>
          <w:tcPr>
            <w:tcW w:w="3697" w:type="pct"/>
          </w:tcPr>
          <w:p w14:paraId="6DA8DFD6" w14:textId="77777777" w:rsidR="00B54C7C" w:rsidRPr="004A4C85" w:rsidRDefault="00B54C7C" w:rsidP="00D92724">
            <w:pPr>
              <w:tabs>
                <w:tab w:val="left" w:pos="9360"/>
              </w:tabs>
              <w:rPr>
                <w:rFonts w:ascii="Cooper Black" w:hAnsi="Cooper Black"/>
                <w:lang w:val="fr-CA"/>
              </w:rPr>
            </w:pPr>
          </w:p>
          <w:p w14:paraId="02A01805" w14:textId="77777777" w:rsidR="00B54C7C" w:rsidRPr="004A4C85" w:rsidRDefault="00B54C7C" w:rsidP="00D92724">
            <w:pPr>
              <w:tabs>
                <w:tab w:val="left" w:pos="9360"/>
              </w:tabs>
              <w:rPr>
                <w:rFonts w:ascii="Cooper Black" w:hAnsi="Cooper Black"/>
                <w:lang w:val="fr-CA"/>
              </w:rPr>
            </w:pPr>
          </w:p>
          <w:p w14:paraId="52C63448" w14:textId="77777777" w:rsidR="00B54C7C" w:rsidRPr="004A4C85" w:rsidRDefault="00B54C7C" w:rsidP="00D92724">
            <w:pPr>
              <w:tabs>
                <w:tab w:val="left" w:pos="9360"/>
              </w:tabs>
              <w:rPr>
                <w:rFonts w:ascii="Cooper Black" w:hAnsi="Cooper Black"/>
                <w:lang w:val="fr-CA"/>
              </w:rPr>
            </w:pPr>
          </w:p>
          <w:p w14:paraId="18D09E67" w14:textId="77777777" w:rsidR="00B54C7C" w:rsidRPr="004A4C85" w:rsidRDefault="00B54C7C" w:rsidP="00D92724">
            <w:pPr>
              <w:tabs>
                <w:tab w:val="left" w:pos="9360"/>
              </w:tabs>
              <w:rPr>
                <w:rFonts w:ascii="Cooper Black" w:hAnsi="Cooper Black"/>
                <w:lang w:val="fr-CA"/>
              </w:rPr>
            </w:pPr>
          </w:p>
          <w:p w14:paraId="1659A3A5" w14:textId="77777777" w:rsidR="00B54C7C" w:rsidRPr="004A4C85" w:rsidRDefault="00B54C7C" w:rsidP="00D92724">
            <w:pPr>
              <w:tabs>
                <w:tab w:val="left" w:pos="9360"/>
              </w:tabs>
              <w:rPr>
                <w:rFonts w:ascii="Cooper Black" w:hAnsi="Cooper Black"/>
                <w:lang w:val="fr-CA"/>
              </w:rPr>
            </w:pPr>
          </w:p>
          <w:p w14:paraId="07E7BCB3" w14:textId="77777777" w:rsidR="00B54C7C" w:rsidRPr="004A4C85" w:rsidRDefault="00B54C7C" w:rsidP="00D92724">
            <w:pPr>
              <w:tabs>
                <w:tab w:val="left" w:pos="9360"/>
              </w:tabs>
              <w:rPr>
                <w:rFonts w:ascii="Cooper Black" w:hAnsi="Cooper Black"/>
                <w:lang w:val="fr-CA"/>
              </w:rPr>
            </w:pPr>
          </w:p>
        </w:tc>
      </w:tr>
      <w:tr w:rsidR="00B54C7C" w:rsidRPr="00BB6045" w14:paraId="30798F5D" w14:textId="77777777" w:rsidTr="00A042DE">
        <w:tc>
          <w:tcPr>
            <w:tcW w:w="1303" w:type="pct"/>
          </w:tcPr>
          <w:p w14:paraId="630AA875" w14:textId="77777777" w:rsidR="00B54C7C" w:rsidRPr="004A4C85" w:rsidRDefault="00B54C7C" w:rsidP="00D92724">
            <w:pPr>
              <w:tabs>
                <w:tab w:val="left" w:pos="9360"/>
              </w:tabs>
              <w:ind w:right="106"/>
              <w:rPr>
                <w:rFonts w:ascii="Cooper Black" w:hAnsi="Cooper Black"/>
                <w:lang w:val="fr-CA"/>
              </w:rPr>
            </w:pPr>
            <w:r w:rsidRPr="004A4C85">
              <w:rPr>
                <w:rFonts w:ascii="Cooper Black" w:hAnsi="Cooper Black"/>
                <w:lang w:val="fr-CA"/>
              </w:rPr>
              <w:t>Les systèmes et les routes de transport</w:t>
            </w:r>
          </w:p>
        </w:tc>
        <w:tc>
          <w:tcPr>
            <w:tcW w:w="3697" w:type="pct"/>
          </w:tcPr>
          <w:p w14:paraId="2AED8B63" w14:textId="77777777" w:rsidR="00B54C7C" w:rsidRPr="004A4C85" w:rsidRDefault="00B54C7C" w:rsidP="00D92724">
            <w:pPr>
              <w:tabs>
                <w:tab w:val="left" w:pos="9360"/>
              </w:tabs>
              <w:rPr>
                <w:rFonts w:ascii="Cooper Black" w:hAnsi="Cooper Black"/>
                <w:lang w:val="fr-CA"/>
              </w:rPr>
            </w:pPr>
          </w:p>
          <w:p w14:paraId="76092A9B" w14:textId="77777777" w:rsidR="00B54C7C" w:rsidRPr="004A4C85" w:rsidRDefault="00B54C7C" w:rsidP="00D92724">
            <w:pPr>
              <w:tabs>
                <w:tab w:val="left" w:pos="9360"/>
              </w:tabs>
              <w:rPr>
                <w:rFonts w:ascii="Cooper Black" w:hAnsi="Cooper Black"/>
                <w:lang w:val="fr-CA"/>
              </w:rPr>
            </w:pPr>
          </w:p>
          <w:p w14:paraId="58B46DC0" w14:textId="77777777" w:rsidR="00B54C7C" w:rsidRPr="004A4C85" w:rsidRDefault="00B54C7C" w:rsidP="00D92724">
            <w:pPr>
              <w:tabs>
                <w:tab w:val="left" w:pos="9360"/>
              </w:tabs>
              <w:rPr>
                <w:rFonts w:ascii="Cooper Black" w:hAnsi="Cooper Black"/>
                <w:lang w:val="fr-CA"/>
              </w:rPr>
            </w:pPr>
          </w:p>
          <w:p w14:paraId="1CE338E4" w14:textId="77777777" w:rsidR="00B54C7C" w:rsidRPr="004A4C85" w:rsidRDefault="00B54C7C" w:rsidP="00D92724">
            <w:pPr>
              <w:tabs>
                <w:tab w:val="left" w:pos="9360"/>
              </w:tabs>
              <w:rPr>
                <w:rFonts w:ascii="Cooper Black" w:hAnsi="Cooper Black"/>
                <w:lang w:val="fr-CA"/>
              </w:rPr>
            </w:pPr>
          </w:p>
          <w:p w14:paraId="540A4A02" w14:textId="77777777" w:rsidR="00B54C7C" w:rsidRPr="004A4C85" w:rsidRDefault="00B54C7C" w:rsidP="00D92724">
            <w:pPr>
              <w:tabs>
                <w:tab w:val="left" w:pos="9360"/>
              </w:tabs>
              <w:rPr>
                <w:rFonts w:ascii="Cooper Black" w:hAnsi="Cooper Black"/>
                <w:lang w:val="fr-CA"/>
              </w:rPr>
            </w:pPr>
          </w:p>
          <w:p w14:paraId="29C61DFF" w14:textId="77777777" w:rsidR="00B54C7C" w:rsidRPr="004A4C85" w:rsidRDefault="00B54C7C" w:rsidP="00D92724">
            <w:pPr>
              <w:tabs>
                <w:tab w:val="left" w:pos="9360"/>
              </w:tabs>
              <w:rPr>
                <w:rFonts w:ascii="Cooper Black" w:hAnsi="Cooper Black"/>
                <w:lang w:val="fr-CA"/>
              </w:rPr>
            </w:pPr>
          </w:p>
        </w:tc>
      </w:tr>
      <w:tr w:rsidR="00B54C7C" w:rsidRPr="009000FC" w14:paraId="31F194BF" w14:textId="77777777" w:rsidTr="00A042DE">
        <w:tc>
          <w:tcPr>
            <w:tcW w:w="1303" w:type="pct"/>
          </w:tcPr>
          <w:p w14:paraId="427DA074" w14:textId="77777777" w:rsidR="00B54C7C" w:rsidRDefault="00B54C7C" w:rsidP="00D92724">
            <w:pPr>
              <w:tabs>
                <w:tab w:val="left" w:pos="9360"/>
              </w:tabs>
              <w:ind w:right="106"/>
              <w:rPr>
                <w:rFonts w:ascii="Cooper Black" w:hAnsi="Cooper Black"/>
              </w:rPr>
            </w:pPr>
            <w:proofErr w:type="spellStart"/>
            <w:r>
              <w:rPr>
                <w:rFonts w:ascii="Cooper Black" w:hAnsi="Cooper Black"/>
              </w:rPr>
              <w:t>L’utilisation</w:t>
            </w:r>
            <w:proofErr w:type="spellEnd"/>
            <w:r>
              <w:rPr>
                <w:rFonts w:ascii="Cooper Black" w:hAnsi="Cooper Black"/>
              </w:rPr>
              <w:t xml:space="preserve"> des </w:t>
            </w:r>
            <w:proofErr w:type="spellStart"/>
            <w:r>
              <w:rPr>
                <w:rFonts w:ascii="Cooper Black" w:hAnsi="Cooper Black"/>
              </w:rPr>
              <w:t>terres</w:t>
            </w:r>
            <w:proofErr w:type="spellEnd"/>
          </w:p>
          <w:p w14:paraId="6881486C" w14:textId="77777777" w:rsidR="00B54C7C" w:rsidRDefault="00B54C7C" w:rsidP="00D92724">
            <w:pPr>
              <w:tabs>
                <w:tab w:val="left" w:pos="9360"/>
              </w:tabs>
              <w:ind w:right="106"/>
              <w:rPr>
                <w:rFonts w:ascii="Cooper Black" w:hAnsi="Cooper Black"/>
              </w:rPr>
            </w:pPr>
          </w:p>
          <w:p w14:paraId="42C43F9C" w14:textId="77777777" w:rsidR="00B54C7C" w:rsidRDefault="00B54C7C" w:rsidP="00D92724">
            <w:pPr>
              <w:tabs>
                <w:tab w:val="left" w:pos="9360"/>
              </w:tabs>
              <w:ind w:right="106"/>
              <w:rPr>
                <w:rFonts w:ascii="Cooper Black" w:hAnsi="Cooper Black"/>
              </w:rPr>
            </w:pPr>
          </w:p>
          <w:p w14:paraId="7DC91E7B" w14:textId="77777777" w:rsidR="00B54C7C" w:rsidRDefault="00B54C7C" w:rsidP="00D92724">
            <w:pPr>
              <w:tabs>
                <w:tab w:val="left" w:pos="9360"/>
              </w:tabs>
              <w:ind w:right="106"/>
              <w:rPr>
                <w:rFonts w:ascii="Cooper Black" w:hAnsi="Cooper Black"/>
              </w:rPr>
            </w:pPr>
          </w:p>
        </w:tc>
        <w:tc>
          <w:tcPr>
            <w:tcW w:w="3697" w:type="pct"/>
          </w:tcPr>
          <w:p w14:paraId="27A35A95" w14:textId="77777777" w:rsidR="00B54C7C" w:rsidRDefault="00B54C7C" w:rsidP="00D92724">
            <w:pPr>
              <w:tabs>
                <w:tab w:val="left" w:pos="9360"/>
              </w:tabs>
              <w:rPr>
                <w:rFonts w:ascii="Cooper Black" w:hAnsi="Cooper Black"/>
              </w:rPr>
            </w:pPr>
          </w:p>
          <w:p w14:paraId="40D6D062" w14:textId="77777777" w:rsidR="00B54C7C" w:rsidRDefault="00B54C7C" w:rsidP="00D92724">
            <w:pPr>
              <w:tabs>
                <w:tab w:val="left" w:pos="9360"/>
              </w:tabs>
              <w:rPr>
                <w:rFonts w:ascii="Cooper Black" w:hAnsi="Cooper Black"/>
              </w:rPr>
            </w:pPr>
          </w:p>
          <w:p w14:paraId="0C0519AB" w14:textId="77777777" w:rsidR="00B54C7C" w:rsidRDefault="00B54C7C" w:rsidP="00D92724">
            <w:pPr>
              <w:tabs>
                <w:tab w:val="left" w:pos="9360"/>
              </w:tabs>
              <w:rPr>
                <w:rFonts w:ascii="Cooper Black" w:hAnsi="Cooper Black"/>
              </w:rPr>
            </w:pPr>
          </w:p>
          <w:p w14:paraId="3AB67556" w14:textId="77777777" w:rsidR="00B54C7C" w:rsidRDefault="00B54C7C" w:rsidP="00D92724">
            <w:pPr>
              <w:tabs>
                <w:tab w:val="left" w:pos="9360"/>
              </w:tabs>
              <w:rPr>
                <w:rFonts w:ascii="Cooper Black" w:hAnsi="Cooper Black"/>
              </w:rPr>
            </w:pPr>
          </w:p>
          <w:p w14:paraId="04C03146" w14:textId="77777777" w:rsidR="00B54C7C" w:rsidRDefault="00B54C7C" w:rsidP="00D92724">
            <w:pPr>
              <w:tabs>
                <w:tab w:val="left" w:pos="9360"/>
              </w:tabs>
              <w:rPr>
                <w:rFonts w:ascii="Cooper Black" w:hAnsi="Cooper Black"/>
              </w:rPr>
            </w:pPr>
          </w:p>
          <w:p w14:paraId="5C2EF36A" w14:textId="77777777" w:rsidR="00B54C7C" w:rsidRDefault="00B54C7C" w:rsidP="00D92724">
            <w:pPr>
              <w:tabs>
                <w:tab w:val="left" w:pos="9360"/>
              </w:tabs>
              <w:rPr>
                <w:rFonts w:ascii="Cooper Black" w:hAnsi="Cooper Black"/>
              </w:rPr>
            </w:pPr>
          </w:p>
          <w:p w14:paraId="103D1110" w14:textId="77777777" w:rsidR="00B54C7C" w:rsidRDefault="00B54C7C" w:rsidP="00D92724">
            <w:pPr>
              <w:tabs>
                <w:tab w:val="left" w:pos="9360"/>
              </w:tabs>
              <w:rPr>
                <w:rFonts w:ascii="Cooper Black" w:hAnsi="Cooper Black"/>
              </w:rPr>
            </w:pPr>
          </w:p>
          <w:p w14:paraId="11C44757" w14:textId="77777777" w:rsidR="00B54C7C" w:rsidRDefault="00B54C7C" w:rsidP="00D92724">
            <w:pPr>
              <w:tabs>
                <w:tab w:val="left" w:pos="9360"/>
              </w:tabs>
              <w:rPr>
                <w:rFonts w:ascii="Cooper Black" w:hAnsi="Cooper Black"/>
              </w:rPr>
            </w:pPr>
          </w:p>
        </w:tc>
      </w:tr>
    </w:tbl>
    <w:p w14:paraId="1BE42972" w14:textId="77777777" w:rsidR="00B54C7C" w:rsidRDefault="00B54C7C" w:rsidP="00B54C7C">
      <w:pPr>
        <w:jc w:val="both"/>
        <w:rPr>
          <w:rFonts w:ascii="Century Gothic" w:hAnsi="Century Gothic"/>
        </w:rPr>
      </w:pPr>
    </w:p>
    <w:p w14:paraId="1B16CDE3" w14:textId="77777777" w:rsidR="00B54C7C" w:rsidRPr="00D50547" w:rsidRDefault="00B54C7C" w:rsidP="00B54C7C">
      <w:pPr>
        <w:tabs>
          <w:tab w:val="left" w:pos="9360"/>
        </w:tabs>
        <w:jc w:val="center"/>
        <w:rPr>
          <w:rFonts w:ascii="Cooper Black" w:hAnsi="Cooper Black"/>
          <w:sz w:val="36"/>
          <w:szCs w:val="36"/>
          <w:lang w:val="fr-CA"/>
        </w:rPr>
      </w:pPr>
      <w:r w:rsidRPr="00D50547">
        <w:rPr>
          <w:rFonts w:ascii="Cooper Black" w:hAnsi="Cooper Black"/>
          <w:sz w:val="36"/>
          <w:szCs w:val="36"/>
          <w:lang w:val="fr-CA"/>
        </w:rPr>
        <w:t>La brochure touristique</w:t>
      </w:r>
    </w:p>
    <w:p w14:paraId="54E53E47" w14:textId="77777777" w:rsidR="00B54C7C" w:rsidRPr="00D50547" w:rsidRDefault="00B54C7C" w:rsidP="00B54C7C">
      <w:pPr>
        <w:jc w:val="center"/>
        <w:rPr>
          <w:rFonts w:ascii="Century Gothic" w:hAnsi="Century Gothic"/>
          <w:lang w:val="fr-CA"/>
        </w:rPr>
      </w:pPr>
    </w:p>
    <w:p w14:paraId="79930833" w14:textId="362DFBF5" w:rsidR="00B54C7C" w:rsidRPr="00D50547" w:rsidRDefault="5C649F04" w:rsidP="5C649F04">
      <w:pPr>
        <w:spacing w:before="0"/>
        <w:rPr>
          <w:rFonts w:ascii="Arial" w:hAnsi="Arial"/>
          <w:sz w:val="22"/>
          <w:lang w:val="fr-CA"/>
        </w:rPr>
      </w:pPr>
      <w:r w:rsidRPr="5C649F04">
        <w:rPr>
          <w:rFonts w:ascii="Arial" w:hAnsi="Arial"/>
          <w:sz w:val="22"/>
          <w:lang w:val="fr-CA"/>
        </w:rPr>
        <w:t>Cette 3</w:t>
      </w:r>
      <w:r w:rsidRPr="5C649F04">
        <w:rPr>
          <w:rFonts w:ascii="Arial" w:hAnsi="Arial"/>
          <w:sz w:val="22"/>
          <w:vertAlign w:val="superscript"/>
          <w:lang w:val="fr-CA"/>
        </w:rPr>
        <w:t>e</w:t>
      </w:r>
      <w:r w:rsidRPr="5C649F04">
        <w:rPr>
          <w:rFonts w:ascii="Arial" w:hAnsi="Arial"/>
          <w:sz w:val="22"/>
          <w:lang w:val="fr-CA"/>
        </w:rPr>
        <w:t xml:space="preserve"> partie de votre projet devrait inclure une « brochure touristique » pour votre île. </w:t>
      </w:r>
      <w:r w:rsidR="00B54C7C" w:rsidRPr="00DD24F5">
        <w:rPr>
          <w:lang w:val="fr-CA"/>
        </w:rPr>
        <w:br/>
      </w:r>
      <w:r w:rsidR="00B54C7C" w:rsidRPr="00DD24F5">
        <w:rPr>
          <w:lang w:val="fr-CA"/>
        </w:rPr>
        <w:br/>
      </w:r>
      <w:r w:rsidRPr="5C649F04">
        <w:rPr>
          <w:rFonts w:ascii="Arial" w:hAnsi="Arial"/>
          <w:color w:val="000000" w:themeColor="text1"/>
          <w:sz w:val="22"/>
          <w:lang w:val="fr-CA"/>
        </w:rPr>
        <w:t xml:space="preserve">Compte tenu de la forme de </w:t>
      </w:r>
      <w:r w:rsidRPr="002E5808">
        <w:rPr>
          <w:rFonts w:ascii="Arial" w:hAnsi="Arial"/>
          <w:sz w:val="22"/>
          <w:lang w:val="fr-CA"/>
        </w:rPr>
        <w:t xml:space="preserve">votre île et de la géographie </w:t>
      </w:r>
      <w:r w:rsidRPr="5C649F04">
        <w:rPr>
          <w:rFonts w:ascii="Arial" w:hAnsi="Arial"/>
          <w:color w:val="000000" w:themeColor="text1"/>
          <w:sz w:val="22"/>
          <w:lang w:val="fr-CA"/>
        </w:rPr>
        <w:t>humaine, mettez en évidence ce que les touristes pourraient voir et faire quand ils visitent votre île, ainsi que les préparatifs de voyage tels que le moyen de transport et les lieux d’hébergement et comment se préparer à leur visite:</w:t>
      </w:r>
    </w:p>
    <w:p w14:paraId="18AE87A3" w14:textId="73875638" w:rsidR="00B54C7C" w:rsidRPr="00D50547" w:rsidRDefault="00B54C7C" w:rsidP="00B54C7C">
      <w:pPr>
        <w:pStyle w:val="ListParagraph"/>
        <w:numPr>
          <w:ilvl w:val="0"/>
          <w:numId w:val="19"/>
        </w:numPr>
        <w:spacing w:before="0"/>
        <w:rPr>
          <w:rFonts w:ascii="Arial" w:hAnsi="Arial"/>
          <w:sz w:val="22"/>
          <w:lang w:val="fr-CA"/>
        </w:rPr>
      </w:pPr>
      <w:proofErr w:type="gramStart"/>
      <w:r w:rsidRPr="00D50547">
        <w:rPr>
          <w:rFonts w:ascii="Arial" w:hAnsi="Arial"/>
          <w:sz w:val="22"/>
          <w:lang w:val="fr-CA"/>
        </w:rPr>
        <w:t>les</w:t>
      </w:r>
      <w:proofErr w:type="gramEnd"/>
      <w:r w:rsidRPr="00D50547">
        <w:rPr>
          <w:rFonts w:ascii="Arial" w:hAnsi="Arial"/>
          <w:sz w:val="22"/>
          <w:lang w:val="fr-CA"/>
        </w:rPr>
        <w:t xml:space="preserve"> év</w:t>
      </w:r>
      <w:r w:rsidR="00801718">
        <w:rPr>
          <w:rFonts w:ascii="Arial" w:hAnsi="Arial"/>
          <w:sz w:val="22"/>
          <w:lang w:val="fr-CA"/>
        </w:rPr>
        <w:t>è</w:t>
      </w:r>
      <w:r w:rsidRPr="00D50547">
        <w:rPr>
          <w:rFonts w:ascii="Arial" w:hAnsi="Arial"/>
          <w:sz w:val="22"/>
          <w:lang w:val="fr-CA"/>
        </w:rPr>
        <w:t xml:space="preserve">nements spéciaux </w:t>
      </w:r>
      <w:r w:rsidRPr="00D50547">
        <w:rPr>
          <w:rFonts w:ascii="Arial" w:hAnsi="Arial"/>
          <w:sz w:val="22"/>
          <w:lang w:val="fr-CA"/>
        </w:rPr>
        <w:tab/>
        <w:t xml:space="preserve">• les sites historiques </w:t>
      </w:r>
      <w:r w:rsidRPr="00D50547">
        <w:rPr>
          <w:rFonts w:ascii="Arial" w:hAnsi="Arial"/>
          <w:sz w:val="22"/>
          <w:lang w:val="fr-CA"/>
        </w:rPr>
        <w:tab/>
      </w:r>
      <w:r w:rsidRPr="00D50547">
        <w:rPr>
          <w:rFonts w:ascii="Arial" w:hAnsi="Arial"/>
          <w:sz w:val="22"/>
          <w:lang w:val="fr-CA"/>
        </w:rPr>
        <w:tab/>
        <w:t>• les aliments</w:t>
      </w:r>
    </w:p>
    <w:p w14:paraId="7A963C79" w14:textId="77777777" w:rsidR="00B54C7C" w:rsidRPr="00D50547" w:rsidRDefault="00B54C7C" w:rsidP="00B54C7C">
      <w:pPr>
        <w:pStyle w:val="ListParagraph"/>
        <w:numPr>
          <w:ilvl w:val="0"/>
          <w:numId w:val="19"/>
        </w:numPr>
        <w:spacing w:before="0"/>
        <w:rPr>
          <w:rFonts w:ascii="Arial" w:hAnsi="Arial"/>
          <w:sz w:val="22"/>
          <w:lang w:val="fr-CA"/>
        </w:rPr>
      </w:pPr>
      <w:proofErr w:type="gramStart"/>
      <w:r w:rsidRPr="00D50547">
        <w:rPr>
          <w:rFonts w:ascii="Arial" w:hAnsi="Arial"/>
          <w:sz w:val="22"/>
          <w:lang w:val="fr-CA"/>
        </w:rPr>
        <w:t>les</w:t>
      </w:r>
      <w:proofErr w:type="gramEnd"/>
      <w:r w:rsidRPr="00D50547">
        <w:rPr>
          <w:rFonts w:ascii="Arial" w:hAnsi="Arial"/>
          <w:sz w:val="22"/>
          <w:lang w:val="fr-CA"/>
        </w:rPr>
        <w:t xml:space="preserve"> points d’intérêt </w:t>
      </w:r>
      <w:r w:rsidRPr="00D50547">
        <w:rPr>
          <w:rFonts w:ascii="Arial" w:hAnsi="Arial"/>
          <w:sz w:val="22"/>
          <w:lang w:val="fr-CA"/>
        </w:rPr>
        <w:tab/>
      </w:r>
      <w:r w:rsidRPr="00D50547">
        <w:rPr>
          <w:rFonts w:ascii="Arial" w:hAnsi="Arial"/>
          <w:sz w:val="22"/>
          <w:lang w:val="fr-CA"/>
        </w:rPr>
        <w:tab/>
        <w:t xml:space="preserve">• la musique / l’art / le théâtre </w:t>
      </w:r>
      <w:r w:rsidRPr="00D50547">
        <w:rPr>
          <w:rFonts w:ascii="Arial" w:hAnsi="Arial"/>
          <w:sz w:val="22"/>
          <w:lang w:val="fr-CA"/>
        </w:rPr>
        <w:tab/>
        <w:t xml:space="preserve">• la ou les langues </w:t>
      </w:r>
    </w:p>
    <w:p w14:paraId="709ADA00" w14:textId="77777777" w:rsidR="00B54C7C" w:rsidRPr="00D50547" w:rsidRDefault="00B54C7C" w:rsidP="00B54C7C">
      <w:pPr>
        <w:pStyle w:val="ListParagraph"/>
        <w:numPr>
          <w:ilvl w:val="0"/>
          <w:numId w:val="19"/>
        </w:numPr>
        <w:spacing w:before="0"/>
        <w:rPr>
          <w:rFonts w:ascii="Arial" w:hAnsi="Arial"/>
          <w:sz w:val="22"/>
          <w:lang w:val="fr-CA"/>
        </w:rPr>
      </w:pPr>
      <w:proofErr w:type="gramStart"/>
      <w:r w:rsidRPr="00D50547">
        <w:rPr>
          <w:rFonts w:ascii="Arial" w:hAnsi="Arial"/>
          <w:sz w:val="22"/>
          <w:lang w:val="fr-CA"/>
        </w:rPr>
        <w:t>la</w:t>
      </w:r>
      <w:proofErr w:type="gramEnd"/>
      <w:r w:rsidRPr="00D50547">
        <w:rPr>
          <w:rFonts w:ascii="Arial" w:hAnsi="Arial"/>
          <w:sz w:val="22"/>
          <w:lang w:val="fr-CA"/>
        </w:rPr>
        <w:t xml:space="preserve"> communication technique </w:t>
      </w:r>
      <w:r w:rsidRPr="00D50547">
        <w:rPr>
          <w:rFonts w:ascii="Arial" w:hAnsi="Arial"/>
          <w:sz w:val="22"/>
          <w:lang w:val="fr-CA"/>
        </w:rPr>
        <w:tab/>
        <w:t>• les marchés / le magasinage</w:t>
      </w:r>
    </w:p>
    <w:p w14:paraId="7FAA2F80" w14:textId="77777777" w:rsidR="00B54C7C" w:rsidRPr="00D50547" w:rsidRDefault="00B54C7C" w:rsidP="00B54C7C">
      <w:pPr>
        <w:pStyle w:val="ListParagraph"/>
        <w:numPr>
          <w:ilvl w:val="0"/>
          <w:numId w:val="19"/>
        </w:numPr>
        <w:spacing w:before="0"/>
        <w:rPr>
          <w:rFonts w:ascii="Arial" w:hAnsi="Arial"/>
          <w:sz w:val="22"/>
          <w:lang w:val="fr-CA"/>
        </w:rPr>
      </w:pPr>
      <w:proofErr w:type="gramStart"/>
      <w:r w:rsidRPr="00D50547">
        <w:rPr>
          <w:rFonts w:ascii="Arial" w:hAnsi="Arial"/>
          <w:sz w:val="22"/>
          <w:lang w:val="fr-CA"/>
        </w:rPr>
        <w:t>la</w:t>
      </w:r>
      <w:proofErr w:type="gramEnd"/>
      <w:r w:rsidRPr="00D50547">
        <w:rPr>
          <w:rFonts w:ascii="Arial" w:hAnsi="Arial"/>
          <w:sz w:val="22"/>
          <w:lang w:val="fr-CA"/>
        </w:rPr>
        <w:t xml:space="preserve"> monnaie (l’argent) / le troc</w:t>
      </w:r>
      <w:r w:rsidRPr="00D50547">
        <w:rPr>
          <w:rFonts w:ascii="Arial" w:hAnsi="Arial"/>
          <w:sz w:val="22"/>
          <w:lang w:val="fr-CA"/>
        </w:rPr>
        <w:tab/>
        <w:t>• les loisirs</w:t>
      </w:r>
    </w:p>
    <w:tbl>
      <w:tblPr>
        <w:tblStyle w:val="TableGrid"/>
        <w:tblW w:w="5000" w:type="pct"/>
        <w:tblLook w:val="04A0" w:firstRow="1" w:lastRow="0" w:firstColumn="1" w:lastColumn="0" w:noHBand="0" w:noVBand="1"/>
      </w:tblPr>
      <w:tblGrid>
        <w:gridCol w:w="3447"/>
        <w:gridCol w:w="3448"/>
        <w:gridCol w:w="3551"/>
        <w:gridCol w:w="10"/>
      </w:tblGrid>
      <w:tr w:rsidR="00B54C7C" w:rsidRPr="00D50547" w14:paraId="17EEA7F7" w14:textId="77777777" w:rsidTr="00A042DE">
        <w:tc>
          <w:tcPr>
            <w:tcW w:w="1648" w:type="pct"/>
          </w:tcPr>
          <w:p w14:paraId="3EED4B4B"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les événements spéciaux</w:t>
            </w:r>
          </w:p>
        </w:tc>
        <w:tc>
          <w:tcPr>
            <w:tcW w:w="1649" w:type="pct"/>
          </w:tcPr>
          <w:p w14:paraId="306E5796"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les sites historiques</w:t>
            </w:r>
          </w:p>
        </w:tc>
        <w:tc>
          <w:tcPr>
            <w:tcW w:w="1703" w:type="pct"/>
            <w:gridSpan w:val="2"/>
          </w:tcPr>
          <w:p w14:paraId="1422D915"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les aliments</w:t>
            </w:r>
          </w:p>
        </w:tc>
      </w:tr>
      <w:tr w:rsidR="00B54C7C" w:rsidRPr="00D50547" w14:paraId="610B1B6C" w14:textId="77777777" w:rsidTr="00A042DE">
        <w:tc>
          <w:tcPr>
            <w:tcW w:w="1648" w:type="pct"/>
          </w:tcPr>
          <w:p w14:paraId="39AE5E16" w14:textId="77777777" w:rsidR="00B54C7C" w:rsidRPr="00D50547" w:rsidRDefault="00B54C7C" w:rsidP="00D92724">
            <w:pPr>
              <w:jc w:val="center"/>
              <w:rPr>
                <w:rFonts w:ascii="Cooper Black" w:hAnsi="Cooper Black"/>
                <w:sz w:val="22"/>
                <w:lang w:val="fr-CA"/>
              </w:rPr>
            </w:pPr>
          </w:p>
          <w:p w14:paraId="715C4409" w14:textId="77777777" w:rsidR="00B54C7C" w:rsidRPr="00D50547" w:rsidRDefault="00B54C7C" w:rsidP="00D92724">
            <w:pPr>
              <w:jc w:val="center"/>
              <w:rPr>
                <w:rFonts w:ascii="Cooper Black" w:hAnsi="Cooper Black"/>
                <w:sz w:val="22"/>
                <w:lang w:val="fr-CA"/>
              </w:rPr>
            </w:pPr>
          </w:p>
          <w:p w14:paraId="7BAB097F" w14:textId="77777777" w:rsidR="00B54C7C" w:rsidRPr="00D50547" w:rsidRDefault="00B54C7C" w:rsidP="00D92724">
            <w:pPr>
              <w:jc w:val="center"/>
              <w:rPr>
                <w:rFonts w:ascii="Cooper Black" w:hAnsi="Cooper Black"/>
                <w:sz w:val="22"/>
                <w:lang w:val="fr-CA"/>
              </w:rPr>
            </w:pPr>
          </w:p>
          <w:p w14:paraId="6B9853A1" w14:textId="77777777" w:rsidR="00B54C7C" w:rsidRPr="00D50547" w:rsidRDefault="00B54C7C" w:rsidP="00D92724">
            <w:pPr>
              <w:jc w:val="center"/>
              <w:rPr>
                <w:rFonts w:ascii="Cooper Black" w:hAnsi="Cooper Black"/>
                <w:sz w:val="22"/>
                <w:lang w:val="fr-CA"/>
              </w:rPr>
            </w:pPr>
          </w:p>
          <w:p w14:paraId="4DCD497D" w14:textId="77777777" w:rsidR="00B54C7C" w:rsidRPr="00D50547" w:rsidRDefault="00B54C7C" w:rsidP="00D92724">
            <w:pPr>
              <w:jc w:val="center"/>
              <w:rPr>
                <w:rFonts w:ascii="Cooper Black" w:hAnsi="Cooper Black"/>
                <w:sz w:val="22"/>
                <w:lang w:val="fr-CA"/>
              </w:rPr>
            </w:pPr>
          </w:p>
          <w:p w14:paraId="57891FF1" w14:textId="77777777" w:rsidR="00B54C7C" w:rsidRPr="00D50547" w:rsidRDefault="00B54C7C" w:rsidP="00D92724">
            <w:pPr>
              <w:jc w:val="center"/>
              <w:rPr>
                <w:rFonts w:ascii="Cooper Black" w:hAnsi="Cooper Black"/>
                <w:sz w:val="22"/>
                <w:lang w:val="fr-CA"/>
              </w:rPr>
            </w:pPr>
          </w:p>
          <w:p w14:paraId="429B5118" w14:textId="77777777" w:rsidR="00B54C7C" w:rsidRPr="00D50547" w:rsidRDefault="00B54C7C" w:rsidP="00D92724">
            <w:pPr>
              <w:jc w:val="center"/>
              <w:rPr>
                <w:rFonts w:ascii="Cooper Black" w:hAnsi="Cooper Black"/>
                <w:sz w:val="22"/>
                <w:lang w:val="fr-CA"/>
              </w:rPr>
            </w:pPr>
          </w:p>
        </w:tc>
        <w:tc>
          <w:tcPr>
            <w:tcW w:w="1649" w:type="pct"/>
          </w:tcPr>
          <w:p w14:paraId="5B82D8D0" w14:textId="77777777" w:rsidR="00B54C7C" w:rsidRPr="00D50547" w:rsidRDefault="00B54C7C" w:rsidP="00D92724">
            <w:pPr>
              <w:jc w:val="center"/>
              <w:rPr>
                <w:rFonts w:ascii="Cooper Black" w:hAnsi="Cooper Black"/>
                <w:sz w:val="22"/>
                <w:lang w:val="fr-CA"/>
              </w:rPr>
            </w:pPr>
          </w:p>
          <w:p w14:paraId="45C48E43" w14:textId="77777777" w:rsidR="00B54C7C" w:rsidRPr="00D50547" w:rsidRDefault="00B54C7C" w:rsidP="00D92724">
            <w:pPr>
              <w:jc w:val="center"/>
              <w:rPr>
                <w:rFonts w:ascii="Cooper Black" w:hAnsi="Cooper Black"/>
                <w:sz w:val="22"/>
                <w:lang w:val="fr-CA"/>
              </w:rPr>
            </w:pPr>
          </w:p>
          <w:p w14:paraId="20926CFE" w14:textId="77777777" w:rsidR="00B54C7C" w:rsidRPr="00D50547" w:rsidRDefault="00B54C7C" w:rsidP="00D92724">
            <w:pPr>
              <w:jc w:val="center"/>
              <w:rPr>
                <w:rFonts w:ascii="Cooper Black" w:hAnsi="Cooper Black"/>
                <w:sz w:val="22"/>
                <w:lang w:val="fr-CA"/>
              </w:rPr>
            </w:pPr>
          </w:p>
          <w:p w14:paraId="2C6C1F25" w14:textId="77777777" w:rsidR="00B54C7C" w:rsidRPr="00D50547" w:rsidRDefault="00B54C7C" w:rsidP="00D92724">
            <w:pPr>
              <w:jc w:val="center"/>
              <w:rPr>
                <w:rFonts w:ascii="Cooper Black" w:hAnsi="Cooper Black"/>
                <w:sz w:val="22"/>
                <w:lang w:val="fr-CA"/>
              </w:rPr>
            </w:pPr>
          </w:p>
          <w:p w14:paraId="4AF3A43C" w14:textId="77777777" w:rsidR="00B54C7C" w:rsidRPr="00D50547" w:rsidRDefault="00B54C7C" w:rsidP="00D92724">
            <w:pPr>
              <w:jc w:val="center"/>
              <w:rPr>
                <w:rFonts w:ascii="Cooper Black" w:hAnsi="Cooper Black"/>
                <w:sz w:val="22"/>
                <w:lang w:val="fr-CA"/>
              </w:rPr>
            </w:pPr>
          </w:p>
          <w:p w14:paraId="7FF06ACF" w14:textId="77777777" w:rsidR="00B54C7C" w:rsidRPr="00D50547" w:rsidRDefault="00B54C7C" w:rsidP="00D92724">
            <w:pPr>
              <w:rPr>
                <w:rFonts w:ascii="Cooper Black" w:hAnsi="Cooper Black"/>
                <w:sz w:val="22"/>
                <w:lang w:val="fr-CA"/>
              </w:rPr>
            </w:pPr>
          </w:p>
          <w:p w14:paraId="453E7F4F" w14:textId="77777777" w:rsidR="00B54C7C" w:rsidRPr="00D50547" w:rsidRDefault="00B54C7C" w:rsidP="00D92724">
            <w:pPr>
              <w:jc w:val="center"/>
              <w:rPr>
                <w:rFonts w:ascii="Cooper Black" w:hAnsi="Cooper Black"/>
                <w:sz w:val="22"/>
                <w:lang w:val="fr-CA"/>
              </w:rPr>
            </w:pPr>
          </w:p>
        </w:tc>
        <w:tc>
          <w:tcPr>
            <w:tcW w:w="1703" w:type="pct"/>
            <w:gridSpan w:val="2"/>
          </w:tcPr>
          <w:p w14:paraId="09A6DA23" w14:textId="77777777" w:rsidR="00B54C7C" w:rsidRPr="00D50547" w:rsidRDefault="00B54C7C" w:rsidP="00D92724">
            <w:pPr>
              <w:jc w:val="center"/>
              <w:rPr>
                <w:rFonts w:ascii="Cooper Black" w:hAnsi="Cooper Black"/>
                <w:sz w:val="22"/>
                <w:lang w:val="fr-CA"/>
              </w:rPr>
            </w:pPr>
          </w:p>
        </w:tc>
      </w:tr>
      <w:tr w:rsidR="00B54C7C" w:rsidRPr="00D50547" w14:paraId="051A3A89" w14:textId="77777777" w:rsidTr="00A042DE">
        <w:tc>
          <w:tcPr>
            <w:tcW w:w="1648" w:type="pct"/>
          </w:tcPr>
          <w:p w14:paraId="0227EC9C"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les points d’intérêt</w:t>
            </w:r>
          </w:p>
        </w:tc>
        <w:tc>
          <w:tcPr>
            <w:tcW w:w="1649" w:type="pct"/>
          </w:tcPr>
          <w:p w14:paraId="50ACBF23"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la musique / l’art / le théâtre</w:t>
            </w:r>
          </w:p>
        </w:tc>
        <w:tc>
          <w:tcPr>
            <w:tcW w:w="1703" w:type="pct"/>
            <w:gridSpan w:val="2"/>
          </w:tcPr>
          <w:p w14:paraId="0E2D90D7"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la ou les langues</w:t>
            </w:r>
          </w:p>
        </w:tc>
      </w:tr>
      <w:tr w:rsidR="00B54C7C" w:rsidRPr="00D50547" w14:paraId="1844D796" w14:textId="77777777" w:rsidTr="00A042DE">
        <w:tc>
          <w:tcPr>
            <w:tcW w:w="1648" w:type="pct"/>
          </w:tcPr>
          <w:p w14:paraId="5A44569C" w14:textId="77777777" w:rsidR="00B54C7C" w:rsidRPr="00D50547" w:rsidRDefault="00B54C7C" w:rsidP="00D92724">
            <w:pPr>
              <w:jc w:val="center"/>
              <w:rPr>
                <w:rFonts w:ascii="Cooper Black" w:hAnsi="Cooper Black"/>
                <w:sz w:val="22"/>
                <w:lang w:val="fr-CA"/>
              </w:rPr>
            </w:pPr>
          </w:p>
        </w:tc>
        <w:tc>
          <w:tcPr>
            <w:tcW w:w="1649" w:type="pct"/>
          </w:tcPr>
          <w:p w14:paraId="0ABB8B65" w14:textId="77777777" w:rsidR="00B54C7C" w:rsidRPr="00D50547" w:rsidRDefault="00B54C7C" w:rsidP="00D92724">
            <w:pPr>
              <w:jc w:val="center"/>
              <w:rPr>
                <w:rFonts w:ascii="Cooper Black" w:hAnsi="Cooper Black"/>
                <w:sz w:val="22"/>
                <w:lang w:val="fr-CA"/>
              </w:rPr>
            </w:pPr>
          </w:p>
          <w:p w14:paraId="57DF6AAC" w14:textId="77777777" w:rsidR="00B54C7C" w:rsidRPr="00D50547" w:rsidRDefault="00B54C7C" w:rsidP="00D92724">
            <w:pPr>
              <w:jc w:val="center"/>
              <w:rPr>
                <w:rFonts w:ascii="Cooper Black" w:hAnsi="Cooper Black"/>
                <w:sz w:val="22"/>
                <w:lang w:val="fr-CA"/>
              </w:rPr>
            </w:pPr>
          </w:p>
          <w:p w14:paraId="310C1F2D" w14:textId="77777777" w:rsidR="00B54C7C" w:rsidRPr="00D50547" w:rsidRDefault="00B54C7C" w:rsidP="00D92724">
            <w:pPr>
              <w:jc w:val="center"/>
              <w:rPr>
                <w:rFonts w:ascii="Cooper Black" w:hAnsi="Cooper Black"/>
                <w:sz w:val="22"/>
                <w:lang w:val="fr-CA"/>
              </w:rPr>
            </w:pPr>
          </w:p>
          <w:p w14:paraId="3914E142" w14:textId="77777777" w:rsidR="00B54C7C" w:rsidRPr="00D50547" w:rsidRDefault="00B54C7C" w:rsidP="00D92724">
            <w:pPr>
              <w:jc w:val="center"/>
              <w:rPr>
                <w:rFonts w:ascii="Cooper Black" w:hAnsi="Cooper Black"/>
                <w:sz w:val="22"/>
                <w:lang w:val="fr-CA"/>
              </w:rPr>
            </w:pPr>
          </w:p>
          <w:p w14:paraId="711267A2" w14:textId="77777777" w:rsidR="00B54C7C" w:rsidRPr="00D50547" w:rsidRDefault="00B54C7C" w:rsidP="00D92724">
            <w:pPr>
              <w:rPr>
                <w:rFonts w:ascii="Cooper Black" w:hAnsi="Cooper Black"/>
                <w:sz w:val="22"/>
                <w:lang w:val="fr-CA"/>
              </w:rPr>
            </w:pPr>
          </w:p>
          <w:p w14:paraId="6A1E96B4" w14:textId="77777777" w:rsidR="00B54C7C" w:rsidRPr="00D50547" w:rsidRDefault="00B54C7C" w:rsidP="00D92724">
            <w:pPr>
              <w:jc w:val="center"/>
              <w:rPr>
                <w:rFonts w:ascii="Cooper Black" w:hAnsi="Cooper Black"/>
                <w:sz w:val="22"/>
                <w:lang w:val="fr-CA"/>
              </w:rPr>
            </w:pPr>
          </w:p>
          <w:p w14:paraId="3288641D" w14:textId="77777777" w:rsidR="00B54C7C" w:rsidRPr="00D50547" w:rsidRDefault="00B54C7C" w:rsidP="00D92724">
            <w:pPr>
              <w:jc w:val="center"/>
              <w:rPr>
                <w:rFonts w:ascii="Cooper Black" w:hAnsi="Cooper Black"/>
                <w:sz w:val="22"/>
                <w:lang w:val="fr-CA"/>
              </w:rPr>
            </w:pPr>
          </w:p>
        </w:tc>
        <w:tc>
          <w:tcPr>
            <w:tcW w:w="1703" w:type="pct"/>
            <w:gridSpan w:val="2"/>
          </w:tcPr>
          <w:p w14:paraId="35757584" w14:textId="77777777" w:rsidR="00B54C7C" w:rsidRPr="00D50547" w:rsidRDefault="00B54C7C" w:rsidP="00D92724">
            <w:pPr>
              <w:jc w:val="center"/>
              <w:rPr>
                <w:rFonts w:ascii="Cooper Black" w:hAnsi="Cooper Black"/>
                <w:sz w:val="22"/>
                <w:lang w:val="fr-CA"/>
              </w:rPr>
            </w:pPr>
          </w:p>
          <w:p w14:paraId="762A1FA4" w14:textId="77777777" w:rsidR="00B54C7C" w:rsidRPr="00D50547" w:rsidRDefault="00B54C7C" w:rsidP="00D92724">
            <w:pPr>
              <w:jc w:val="center"/>
              <w:rPr>
                <w:rFonts w:ascii="Cooper Black" w:hAnsi="Cooper Black"/>
                <w:sz w:val="22"/>
                <w:lang w:val="fr-CA"/>
              </w:rPr>
            </w:pPr>
          </w:p>
          <w:p w14:paraId="490CDCD9" w14:textId="77777777" w:rsidR="00B54C7C" w:rsidRPr="00D50547" w:rsidRDefault="00B54C7C" w:rsidP="00D92724">
            <w:pPr>
              <w:jc w:val="center"/>
              <w:rPr>
                <w:rFonts w:ascii="Cooper Black" w:hAnsi="Cooper Black"/>
                <w:sz w:val="22"/>
                <w:lang w:val="fr-CA"/>
              </w:rPr>
            </w:pPr>
          </w:p>
          <w:p w14:paraId="0D815DDB" w14:textId="77777777" w:rsidR="00B54C7C" w:rsidRPr="00D50547" w:rsidRDefault="00B54C7C" w:rsidP="00D92724">
            <w:pPr>
              <w:jc w:val="center"/>
              <w:rPr>
                <w:rFonts w:ascii="Cooper Black" w:hAnsi="Cooper Black"/>
                <w:sz w:val="22"/>
                <w:lang w:val="fr-CA"/>
              </w:rPr>
            </w:pPr>
          </w:p>
          <w:p w14:paraId="36FA590D" w14:textId="77777777" w:rsidR="00B54C7C" w:rsidRPr="00D50547" w:rsidRDefault="00B54C7C" w:rsidP="00D92724">
            <w:pPr>
              <w:jc w:val="center"/>
              <w:rPr>
                <w:rFonts w:ascii="Cooper Black" w:hAnsi="Cooper Black"/>
                <w:sz w:val="22"/>
                <w:lang w:val="fr-CA"/>
              </w:rPr>
            </w:pPr>
          </w:p>
          <w:p w14:paraId="3D370DEE" w14:textId="77777777" w:rsidR="00B54C7C" w:rsidRPr="00D50547" w:rsidRDefault="00B54C7C" w:rsidP="00D92724">
            <w:pPr>
              <w:jc w:val="center"/>
              <w:rPr>
                <w:rFonts w:ascii="Cooper Black" w:hAnsi="Cooper Black"/>
                <w:sz w:val="22"/>
                <w:lang w:val="fr-CA"/>
              </w:rPr>
            </w:pPr>
          </w:p>
          <w:p w14:paraId="041E44DF" w14:textId="77777777" w:rsidR="00B54C7C" w:rsidRPr="00D50547" w:rsidRDefault="00B54C7C" w:rsidP="00D92724">
            <w:pPr>
              <w:jc w:val="center"/>
              <w:rPr>
                <w:rFonts w:ascii="Cooper Black" w:hAnsi="Cooper Black"/>
                <w:sz w:val="22"/>
                <w:lang w:val="fr-CA"/>
              </w:rPr>
            </w:pPr>
          </w:p>
        </w:tc>
      </w:tr>
      <w:tr w:rsidR="00B54C7C" w:rsidRPr="00D50547" w14:paraId="68C6645D" w14:textId="77777777" w:rsidTr="00A042DE">
        <w:tc>
          <w:tcPr>
            <w:tcW w:w="1648" w:type="pct"/>
          </w:tcPr>
          <w:p w14:paraId="240F4E4A"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la communication technique</w:t>
            </w:r>
          </w:p>
        </w:tc>
        <w:tc>
          <w:tcPr>
            <w:tcW w:w="1649" w:type="pct"/>
          </w:tcPr>
          <w:p w14:paraId="7A3B3A95" w14:textId="77777777" w:rsidR="00B54C7C" w:rsidRPr="00D50547" w:rsidRDefault="00B54C7C" w:rsidP="00D92724">
            <w:pPr>
              <w:spacing w:before="60" w:after="60"/>
              <w:jc w:val="center"/>
              <w:rPr>
                <w:rFonts w:ascii="Cooper Black" w:hAnsi="Cooper Black"/>
                <w:sz w:val="22"/>
                <w:lang w:val="fr-CA"/>
              </w:rPr>
            </w:pPr>
            <w:r w:rsidRPr="00D50547">
              <w:rPr>
                <w:rFonts w:ascii="Cooper Black" w:hAnsi="Cooper Black"/>
                <w:sz w:val="22"/>
                <w:lang w:val="fr-CA"/>
              </w:rPr>
              <w:t>les marchés / le magasinage</w:t>
            </w:r>
          </w:p>
        </w:tc>
        <w:tc>
          <w:tcPr>
            <w:tcW w:w="1703" w:type="pct"/>
            <w:gridSpan w:val="2"/>
          </w:tcPr>
          <w:p w14:paraId="4D434DD4" w14:textId="77777777" w:rsidR="00B54C7C" w:rsidRPr="00D50547" w:rsidRDefault="00B54C7C" w:rsidP="00D92724">
            <w:pPr>
              <w:spacing w:before="60" w:after="60"/>
              <w:jc w:val="center"/>
              <w:rPr>
                <w:rFonts w:ascii="Cooper Black" w:hAnsi="Cooper Black"/>
                <w:sz w:val="22"/>
                <w:lang w:val="fr-CA"/>
              </w:rPr>
            </w:pPr>
            <w:proofErr w:type="gramStart"/>
            <w:r w:rsidRPr="00D50547">
              <w:rPr>
                <w:rFonts w:ascii="Cooper Black" w:hAnsi="Cooper Black"/>
                <w:sz w:val="22"/>
                <w:lang w:val="fr-CA"/>
              </w:rPr>
              <w:t>les</w:t>
            </w:r>
            <w:proofErr w:type="gramEnd"/>
            <w:r w:rsidRPr="00D50547">
              <w:rPr>
                <w:rFonts w:ascii="Cooper Black" w:hAnsi="Cooper Black"/>
                <w:sz w:val="22"/>
                <w:lang w:val="fr-CA"/>
              </w:rPr>
              <w:t xml:space="preserve"> loisirs</w:t>
            </w:r>
          </w:p>
          <w:p w14:paraId="2A0DA6D8" w14:textId="77777777" w:rsidR="00B54C7C" w:rsidRPr="00D50547" w:rsidRDefault="00B54C7C" w:rsidP="00D92724">
            <w:pPr>
              <w:spacing w:before="60" w:after="60"/>
              <w:jc w:val="center"/>
              <w:rPr>
                <w:rFonts w:ascii="Cooper Black" w:hAnsi="Cooper Black"/>
                <w:sz w:val="22"/>
                <w:lang w:val="fr-CA"/>
              </w:rPr>
            </w:pPr>
          </w:p>
        </w:tc>
      </w:tr>
      <w:tr w:rsidR="00B54C7C" w:rsidRPr="00D50547" w14:paraId="45912EFB" w14:textId="77777777" w:rsidTr="00A042DE">
        <w:tc>
          <w:tcPr>
            <w:tcW w:w="1648" w:type="pct"/>
          </w:tcPr>
          <w:p w14:paraId="1E0530F5" w14:textId="77777777" w:rsidR="00B54C7C" w:rsidRPr="00D50547" w:rsidRDefault="00B54C7C" w:rsidP="00D92724">
            <w:pPr>
              <w:rPr>
                <w:rFonts w:ascii="Cooper Black" w:hAnsi="Cooper Black"/>
                <w:sz w:val="22"/>
                <w:lang w:val="fr-CA"/>
              </w:rPr>
            </w:pPr>
          </w:p>
        </w:tc>
        <w:tc>
          <w:tcPr>
            <w:tcW w:w="1649" w:type="pct"/>
          </w:tcPr>
          <w:p w14:paraId="4833F36E" w14:textId="77777777" w:rsidR="00B54C7C" w:rsidRPr="00D50547" w:rsidRDefault="00B54C7C" w:rsidP="00D92724">
            <w:pPr>
              <w:rPr>
                <w:rFonts w:ascii="Cooper Black" w:hAnsi="Cooper Black"/>
                <w:sz w:val="22"/>
                <w:lang w:val="fr-CA"/>
              </w:rPr>
            </w:pPr>
          </w:p>
          <w:p w14:paraId="0C0EA74B" w14:textId="77777777" w:rsidR="00B54C7C" w:rsidRPr="00D50547" w:rsidRDefault="00B54C7C" w:rsidP="00D92724">
            <w:pPr>
              <w:rPr>
                <w:rFonts w:ascii="Cooper Black" w:hAnsi="Cooper Black"/>
                <w:sz w:val="22"/>
                <w:lang w:val="fr-CA"/>
              </w:rPr>
            </w:pPr>
          </w:p>
          <w:p w14:paraId="2934A40A" w14:textId="77777777" w:rsidR="00B54C7C" w:rsidRPr="00D50547" w:rsidRDefault="00B54C7C" w:rsidP="00D92724">
            <w:pPr>
              <w:rPr>
                <w:rFonts w:ascii="Cooper Black" w:hAnsi="Cooper Black"/>
                <w:sz w:val="22"/>
                <w:lang w:val="fr-CA"/>
              </w:rPr>
            </w:pPr>
          </w:p>
          <w:p w14:paraId="6385EB86" w14:textId="77777777" w:rsidR="00B54C7C" w:rsidRPr="00D50547" w:rsidRDefault="00B54C7C" w:rsidP="00D92724">
            <w:pPr>
              <w:rPr>
                <w:rFonts w:ascii="Cooper Black" w:hAnsi="Cooper Black"/>
                <w:sz w:val="22"/>
                <w:lang w:val="fr-CA"/>
              </w:rPr>
            </w:pPr>
          </w:p>
          <w:p w14:paraId="23A94FFE" w14:textId="77777777" w:rsidR="00B54C7C" w:rsidRPr="00D50547" w:rsidRDefault="00B54C7C" w:rsidP="00D92724">
            <w:pPr>
              <w:rPr>
                <w:rFonts w:ascii="Cooper Black" w:hAnsi="Cooper Black"/>
                <w:sz w:val="22"/>
                <w:lang w:val="fr-CA"/>
              </w:rPr>
            </w:pPr>
          </w:p>
        </w:tc>
        <w:tc>
          <w:tcPr>
            <w:tcW w:w="1703" w:type="pct"/>
            <w:gridSpan w:val="2"/>
          </w:tcPr>
          <w:p w14:paraId="316E94B9" w14:textId="77777777" w:rsidR="00B54C7C" w:rsidRPr="00D50547" w:rsidRDefault="00B54C7C" w:rsidP="00D92724">
            <w:pPr>
              <w:rPr>
                <w:rFonts w:ascii="Cooper Black" w:hAnsi="Cooper Black"/>
                <w:sz w:val="22"/>
                <w:lang w:val="fr-CA"/>
              </w:rPr>
            </w:pPr>
          </w:p>
          <w:p w14:paraId="7A4C41B0" w14:textId="77777777" w:rsidR="00B54C7C" w:rsidRPr="00D50547" w:rsidRDefault="00B54C7C" w:rsidP="00D92724">
            <w:pPr>
              <w:rPr>
                <w:rFonts w:ascii="Cooper Black" w:hAnsi="Cooper Black"/>
                <w:sz w:val="22"/>
                <w:lang w:val="fr-CA"/>
              </w:rPr>
            </w:pPr>
          </w:p>
          <w:p w14:paraId="5A80FDE3" w14:textId="77777777" w:rsidR="00B54C7C" w:rsidRPr="00D50547" w:rsidRDefault="00B54C7C" w:rsidP="00D92724">
            <w:pPr>
              <w:rPr>
                <w:rFonts w:ascii="Cooper Black" w:hAnsi="Cooper Black"/>
                <w:sz w:val="22"/>
                <w:lang w:val="fr-CA"/>
              </w:rPr>
            </w:pPr>
          </w:p>
          <w:p w14:paraId="2198DE89" w14:textId="77777777" w:rsidR="00B54C7C" w:rsidRPr="00D50547" w:rsidRDefault="00B54C7C" w:rsidP="00D92724">
            <w:pPr>
              <w:rPr>
                <w:rFonts w:ascii="Cooper Black" w:hAnsi="Cooper Black"/>
                <w:sz w:val="22"/>
                <w:lang w:val="fr-CA"/>
              </w:rPr>
            </w:pPr>
          </w:p>
          <w:p w14:paraId="009DE4EC" w14:textId="77777777" w:rsidR="00B54C7C" w:rsidRPr="00D50547" w:rsidRDefault="00B54C7C" w:rsidP="00D92724">
            <w:pPr>
              <w:rPr>
                <w:rFonts w:ascii="Cooper Black" w:hAnsi="Cooper Black"/>
                <w:sz w:val="22"/>
                <w:lang w:val="fr-CA"/>
              </w:rPr>
            </w:pPr>
          </w:p>
          <w:p w14:paraId="4463D939" w14:textId="77777777" w:rsidR="00B54C7C" w:rsidRPr="00D50547" w:rsidRDefault="00B54C7C" w:rsidP="00D92724">
            <w:pPr>
              <w:rPr>
                <w:rFonts w:ascii="Cooper Black" w:hAnsi="Cooper Black"/>
                <w:sz w:val="22"/>
                <w:lang w:val="fr-CA"/>
              </w:rPr>
            </w:pPr>
          </w:p>
        </w:tc>
      </w:tr>
      <w:tr w:rsidR="00B54C7C" w:rsidRPr="00D50547" w14:paraId="1CBA916E" w14:textId="77777777" w:rsidTr="00A042DE">
        <w:trPr>
          <w:gridAfter w:val="1"/>
          <w:wAfter w:w="5" w:type="pct"/>
        </w:trPr>
        <w:tc>
          <w:tcPr>
            <w:tcW w:w="4995" w:type="pct"/>
            <w:gridSpan w:val="3"/>
          </w:tcPr>
          <w:p w14:paraId="6DC43F3A" w14:textId="77777777" w:rsidR="00B54C7C" w:rsidRPr="00D50547" w:rsidRDefault="00B54C7C" w:rsidP="00D92724">
            <w:pPr>
              <w:rPr>
                <w:rFonts w:ascii="Cooper Black" w:hAnsi="Cooper Black"/>
                <w:sz w:val="22"/>
                <w:lang w:val="fr-CA"/>
              </w:rPr>
            </w:pPr>
            <w:r w:rsidRPr="00D50547">
              <w:rPr>
                <w:rFonts w:ascii="Cooper Black" w:hAnsi="Cooper Black"/>
                <w:sz w:val="22"/>
                <w:lang w:val="fr-CA"/>
              </w:rPr>
              <w:t xml:space="preserve">Autre : </w:t>
            </w:r>
            <w:r w:rsidRPr="00D50547">
              <w:rPr>
                <w:rFonts w:ascii="Cooper Black" w:hAnsi="Cooper Black"/>
                <w:sz w:val="22"/>
                <w:lang w:val="fr-CA"/>
              </w:rPr>
              <w:br/>
            </w:r>
            <w:r w:rsidRPr="00D50547">
              <w:rPr>
                <w:rFonts w:ascii="Cooper Black" w:hAnsi="Cooper Black"/>
                <w:sz w:val="22"/>
                <w:lang w:val="fr-CA"/>
              </w:rPr>
              <w:br/>
            </w:r>
          </w:p>
        </w:tc>
      </w:tr>
    </w:tbl>
    <w:p w14:paraId="3C69D817" w14:textId="77777777" w:rsidR="00B54C7C" w:rsidRPr="001F288E" w:rsidRDefault="00B54C7C" w:rsidP="00B54C7C">
      <w:pPr>
        <w:spacing w:before="0"/>
        <w:rPr>
          <w:rFonts w:ascii="Arial" w:hAnsi="Arial"/>
          <w:sz w:val="22"/>
          <w:lang w:val="fr-CA"/>
        </w:rPr>
      </w:pPr>
    </w:p>
    <w:p w14:paraId="4393CDDC" w14:textId="77777777" w:rsidR="00B54C7C" w:rsidRPr="004A4C85" w:rsidRDefault="00B54C7C" w:rsidP="00B54C7C">
      <w:pPr>
        <w:jc w:val="center"/>
        <w:rPr>
          <w:rFonts w:ascii="Century Gothic" w:hAnsi="Century Gothic"/>
          <w:color w:val="000000"/>
          <w:sz w:val="28"/>
          <w:szCs w:val="28"/>
          <w:lang w:val="fr-CA"/>
        </w:rPr>
      </w:pPr>
      <w:r w:rsidRPr="00C708C2">
        <w:rPr>
          <w:rFonts w:ascii="Cooper Black" w:hAnsi="Cooper Black"/>
          <w:b/>
          <w:bCs/>
          <w:noProof/>
          <w:color w:val="000000" w:themeColor="text1"/>
          <w:sz w:val="36"/>
          <w:szCs w:val="36"/>
          <w:lang w:val="fr-CA"/>
        </w:rPr>
        <w:lastRenderedPageBreak/>
        <w:t>Liste de vérification de mon projet</w:t>
      </w:r>
      <w:r w:rsidRPr="004A4C85">
        <w:rPr>
          <w:rFonts w:ascii="Bradley Hand ITC" w:hAnsi="Bradley Hand ITC"/>
          <w:b/>
          <w:bCs/>
          <w:color w:val="000000" w:themeColor="text1"/>
          <w:sz w:val="28"/>
          <w:szCs w:val="28"/>
          <w:lang w:val="fr-CA"/>
        </w:rPr>
        <w:t xml:space="preserve">  </w:t>
      </w:r>
      <w:r w:rsidRPr="004A4C85">
        <w:rPr>
          <w:rFonts w:ascii="Century Gothic" w:hAnsi="Century Gothic"/>
          <w:b/>
          <w:bCs/>
          <w:color w:val="004CE4"/>
          <w:sz w:val="28"/>
          <w:szCs w:val="28"/>
          <w:lang w:val="fr-CA"/>
        </w:rPr>
        <w:br/>
      </w:r>
      <w:r w:rsidRPr="004A4C85">
        <w:rPr>
          <w:rFonts w:ascii="Century Gothic" w:hAnsi="Century Gothic"/>
          <w:b/>
          <w:bCs/>
          <w:color w:val="004CE4"/>
          <w:sz w:val="28"/>
          <w:szCs w:val="28"/>
          <w:lang w:val="fr-CA"/>
        </w:rPr>
        <w:br/>
      </w:r>
      <w:r w:rsidRPr="004A4C85">
        <w:rPr>
          <w:rFonts w:ascii="Century Gothic" w:hAnsi="Century Gothic"/>
          <w:color w:val="000000"/>
          <w:sz w:val="28"/>
          <w:szCs w:val="28"/>
          <w:lang w:val="fr-CA"/>
        </w:rPr>
        <w:t>Les informations concernant mon île sont complètes, claires et pertinentes.</w:t>
      </w:r>
    </w:p>
    <w:p w14:paraId="184D5328" w14:textId="77777777" w:rsidR="00B54C7C" w:rsidRPr="004A4C85" w:rsidRDefault="00B54C7C" w:rsidP="00B54C7C">
      <w:pPr>
        <w:rPr>
          <w:rFonts w:ascii="Century Gothic" w:hAnsi="Century Gothic"/>
          <w:color w:val="000000"/>
          <w:lang w:val="fr-CA"/>
        </w:rPr>
      </w:pPr>
    </w:p>
    <w:tbl>
      <w:tblPr>
        <w:tblStyle w:val="TableGrid"/>
        <w:tblW w:w="10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207"/>
        <w:gridCol w:w="3916"/>
      </w:tblGrid>
      <w:tr w:rsidR="00B54C7C" w:rsidRPr="00BB6045" w14:paraId="78C10639" w14:textId="77777777" w:rsidTr="00D92724">
        <w:tc>
          <w:tcPr>
            <w:tcW w:w="3544" w:type="dxa"/>
          </w:tcPr>
          <w:p w14:paraId="697BDE06" w14:textId="77777777" w:rsidR="00B54C7C" w:rsidRPr="00E91FE6" w:rsidRDefault="00B54C7C" w:rsidP="00D92724">
            <w:pPr>
              <w:tabs>
                <w:tab w:val="left" w:pos="2577"/>
              </w:tabs>
              <w:rPr>
                <w:rFonts w:ascii="Bradley Hand ITC" w:hAnsi="Bradley Hand ITC"/>
                <w:b/>
                <w:bCs/>
                <w:caps/>
                <w:color w:val="000000"/>
                <w:sz w:val="28"/>
                <w:szCs w:val="28"/>
              </w:rPr>
            </w:pPr>
            <w:r>
              <w:rPr>
                <w:rFonts w:ascii="Bradley Hand ITC" w:hAnsi="Bradley Hand ITC"/>
                <w:b/>
                <w:bCs/>
                <w:caps/>
                <w:color w:val="000000"/>
                <w:sz w:val="28"/>
                <w:szCs w:val="28"/>
              </w:rPr>
              <w:t>Géographie</w:t>
            </w:r>
            <w:r>
              <w:rPr>
                <w:rFonts w:ascii="Bradley Hand ITC" w:hAnsi="Bradley Hand ITC"/>
                <w:b/>
                <w:bCs/>
                <w:caps/>
                <w:color w:val="000000"/>
                <w:sz w:val="28"/>
                <w:szCs w:val="28"/>
              </w:rPr>
              <w:br/>
              <w:t>physique</w:t>
            </w:r>
          </w:p>
        </w:tc>
        <w:tc>
          <w:tcPr>
            <w:tcW w:w="3207" w:type="dxa"/>
          </w:tcPr>
          <w:p w14:paraId="50018ABC" w14:textId="5267D421" w:rsidR="00B54C7C" w:rsidRPr="004A4C85" w:rsidRDefault="00B54C7C" w:rsidP="00D92724">
            <w:pPr>
              <w:tabs>
                <w:tab w:val="left" w:pos="2450"/>
              </w:tabs>
              <w:rPr>
                <w:rFonts w:ascii="Bradley Hand ITC" w:hAnsi="Bradley Hand ITC"/>
                <w:b/>
                <w:bCs/>
                <w:caps/>
                <w:color w:val="000000"/>
                <w:sz w:val="28"/>
                <w:szCs w:val="28"/>
                <w:lang w:val="fr-CA"/>
              </w:rPr>
            </w:pPr>
            <w:r w:rsidRPr="004A4C85">
              <w:rPr>
                <w:rFonts w:ascii="Bradley Hand ITC" w:hAnsi="Bradley Hand ITC"/>
                <w:b/>
                <w:bCs/>
                <w:caps/>
                <w:color w:val="000000"/>
                <w:sz w:val="28"/>
                <w:szCs w:val="28"/>
                <w:lang w:val="fr-CA"/>
              </w:rPr>
              <w:t>Géographie</w:t>
            </w:r>
            <w:r w:rsidRPr="004A4C85">
              <w:rPr>
                <w:rFonts w:ascii="Bradley Hand ITC" w:hAnsi="Bradley Hand ITC"/>
                <w:b/>
                <w:bCs/>
                <w:caps/>
                <w:color w:val="000000"/>
                <w:sz w:val="28"/>
                <w:szCs w:val="28"/>
                <w:lang w:val="fr-CA"/>
              </w:rPr>
              <w:br/>
              <w:t>Humaine</w:t>
            </w:r>
            <w:r w:rsidRPr="004A4C85">
              <w:rPr>
                <w:rFonts w:ascii="Bradley Hand ITC" w:hAnsi="Bradley Hand ITC"/>
                <w:b/>
                <w:bCs/>
                <w:caps/>
                <w:color w:val="000000"/>
                <w:sz w:val="28"/>
                <w:szCs w:val="28"/>
                <w:lang w:val="fr-CA"/>
              </w:rPr>
              <w:br/>
            </w:r>
            <w:r w:rsidRPr="004A4C85">
              <w:rPr>
                <w:rFonts w:ascii="Century Gothic" w:hAnsi="Century Gothic"/>
                <w:color w:val="000000"/>
                <w:sz w:val="16"/>
                <w:szCs w:val="16"/>
                <w:lang w:val="fr-CA"/>
              </w:rPr>
              <w:t>J’y ai inclus des détails sur au moins neuf des éléments qui sui</w:t>
            </w:r>
            <w:r w:rsidR="00D92724">
              <w:rPr>
                <w:rFonts w:ascii="Century Gothic" w:hAnsi="Century Gothic"/>
                <w:color w:val="000000"/>
                <w:sz w:val="16"/>
                <w:szCs w:val="16"/>
                <w:lang w:val="fr-CA"/>
              </w:rPr>
              <w:t>ven</w:t>
            </w:r>
            <w:r w:rsidRPr="004A4C85">
              <w:rPr>
                <w:rFonts w:ascii="Century Gothic" w:hAnsi="Century Gothic"/>
                <w:color w:val="000000"/>
                <w:sz w:val="16"/>
                <w:szCs w:val="16"/>
                <w:lang w:val="fr-CA"/>
              </w:rPr>
              <w:t>t.</w:t>
            </w:r>
          </w:p>
        </w:tc>
        <w:tc>
          <w:tcPr>
            <w:tcW w:w="3916" w:type="dxa"/>
          </w:tcPr>
          <w:p w14:paraId="6634201E" w14:textId="77777777" w:rsidR="00B54C7C" w:rsidRPr="004A4C85" w:rsidRDefault="00B54C7C" w:rsidP="00D92724">
            <w:pPr>
              <w:rPr>
                <w:rFonts w:ascii="Bradley Hand ITC" w:hAnsi="Bradley Hand ITC"/>
                <w:b/>
                <w:bCs/>
                <w:caps/>
                <w:color w:val="000000"/>
                <w:sz w:val="28"/>
                <w:szCs w:val="28"/>
                <w:lang w:val="fr-CA"/>
              </w:rPr>
            </w:pPr>
            <w:r w:rsidRPr="004A4C85">
              <w:rPr>
                <w:rFonts w:ascii="Bradley Hand ITC" w:hAnsi="Bradley Hand ITC"/>
                <w:b/>
                <w:bCs/>
                <w:caps/>
                <w:color w:val="000000"/>
                <w:sz w:val="28"/>
                <w:szCs w:val="28"/>
                <w:lang w:val="fr-CA"/>
              </w:rPr>
              <w:t>Brochure</w:t>
            </w:r>
            <w:r w:rsidRPr="004A4C85">
              <w:rPr>
                <w:rFonts w:ascii="Bradley Hand ITC" w:hAnsi="Bradley Hand ITC"/>
                <w:b/>
                <w:bCs/>
                <w:caps/>
                <w:color w:val="000000"/>
                <w:sz w:val="28"/>
                <w:szCs w:val="28"/>
                <w:lang w:val="fr-CA"/>
              </w:rPr>
              <w:br/>
            </w:r>
            <w:r w:rsidRPr="004A4C85">
              <w:rPr>
                <w:rFonts w:ascii="Century Gothic" w:hAnsi="Century Gothic"/>
                <w:color w:val="000000"/>
                <w:sz w:val="16"/>
                <w:szCs w:val="16"/>
                <w:lang w:val="fr-CA"/>
              </w:rPr>
              <w:t>Ma brochure comprend des détails précis et pertinents concernant les éléments qui suivent :</w:t>
            </w:r>
          </w:p>
        </w:tc>
      </w:tr>
      <w:tr w:rsidR="00B54C7C" w:rsidRPr="00BB6045" w14:paraId="32B86DF2" w14:textId="77777777" w:rsidTr="00D92724">
        <w:tc>
          <w:tcPr>
            <w:tcW w:w="3544" w:type="dxa"/>
          </w:tcPr>
          <w:p w14:paraId="2018A50E" w14:textId="77777777" w:rsidR="00B54C7C" w:rsidRPr="004A4C85" w:rsidRDefault="00B54C7C" w:rsidP="00D92724">
            <w:pPr>
              <w:tabs>
                <w:tab w:val="left" w:pos="2577"/>
              </w:tabs>
              <w:spacing w:line="312" w:lineRule="auto"/>
              <w:rPr>
                <w:rFonts w:ascii="Century Gothic" w:hAnsi="Century Gothic"/>
                <w:color w:val="000000"/>
                <w:lang w:val="fr-CA"/>
              </w:rPr>
            </w:pPr>
            <w:r w:rsidRPr="004A4C85">
              <w:rPr>
                <w:rFonts w:ascii="Century Gothic" w:hAnsi="Century Gothic"/>
                <w:color w:val="000000"/>
                <w:lang w:val="fr-CA"/>
              </w:rPr>
              <w:t>La végétation </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r>
            <w:r w:rsidRPr="004A4C85">
              <w:rPr>
                <w:rFonts w:ascii="Century Gothic" w:hAnsi="Century Gothic"/>
                <w:color w:val="000000"/>
                <w:sz w:val="16"/>
                <w:szCs w:val="16"/>
                <w:lang w:val="fr-CA"/>
              </w:rPr>
              <w:t>J’y ai inclus une</w:t>
            </w:r>
            <w:r w:rsidRPr="004A4C85">
              <w:rPr>
                <w:rFonts w:ascii="Century Gothic" w:hAnsi="Century Gothic"/>
                <w:color w:val="000000"/>
                <w:sz w:val="16"/>
                <w:szCs w:val="16"/>
                <w:lang w:val="fr-CA"/>
              </w:rPr>
              <w:br/>
              <w:t xml:space="preserve">description complète des arbres, </w:t>
            </w:r>
            <w:r w:rsidRPr="004A4C85">
              <w:rPr>
                <w:rFonts w:ascii="Century Gothic" w:hAnsi="Century Gothic"/>
                <w:color w:val="000000"/>
                <w:sz w:val="16"/>
                <w:szCs w:val="16"/>
                <w:lang w:val="fr-CA"/>
              </w:rPr>
              <w:br/>
              <w:t>plantes ou herbes que l’on y retrouve</w:t>
            </w:r>
            <w:r w:rsidRPr="004A4C85">
              <w:rPr>
                <w:rFonts w:ascii="Century Gothic" w:hAnsi="Century Gothic"/>
                <w:color w:val="000000"/>
                <w:lang w:val="fr-CA"/>
              </w:rPr>
              <w:tab/>
            </w:r>
            <w:r w:rsidRPr="004A4C85">
              <w:rPr>
                <w:rFonts w:ascii="Wingdings" w:hAnsi="Wingdings"/>
                <w:color w:val="000000"/>
                <w:lang w:val="fr-CA"/>
              </w:rPr>
              <w:br/>
            </w:r>
            <w:r w:rsidRPr="004A4C85">
              <w:rPr>
                <w:rFonts w:ascii="Century Gothic" w:hAnsi="Century Gothic"/>
                <w:color w:val="000000"/>
                <w:lang w:val="fr-CA"/>
              </w:rPr>
              <w:t>Les reliefs</w:t>
            </w:r>
            <w:r w:rsidRPr="004A4C85">
              <w:rPr>
                <w:rFonts w:ascii="Century Gothic" w:hAnsi="Century Gothic"/>
                <w:color w:val="000000"/>
                <w:lang w:val="fr-CA"/>
              </w:rPr>
              <w:tab/>
            </w:r>
            <w:r w:rsidRPr="004A4C85">
              <w:rPr>
                <w:rFonts w:ascii="Wingdings" w:hAnsi="Wingdings"/>
                <w:color w:val="000000"/>
                <w:lang w:val="fr-CA"/>
              </w:rPr>
              <w:t></w:t>
            </w:r>
            <w:r w:rsidRPr="004A4C85">
              <w:rPr>
                <w:rFonts w:ascii="Wingdings" w:hAnsi="Wingdings"/>
                <w:color w:val="000000"/>
                <w:lang w:val="fr-CA"/>
              </w:rPr>
              <w:br/>
            </w:r>
            <w:r w:rsidRPr="004A4C85">
              <w:rPr>
                <w:rFonts w:ascii="Century Gothic" w:hAnsi="Century Gothic"/>
                <w:color w:val="000000"/>
                <w:sz w:val="16"/>
                <w:szCs w:val="16"/>
                <w:lang w:val="fr-CA"/>
              </w:rPr>
              <w:t>J’y ai inclus une</w:t>
            </w:r>
            <w:r w:rsidRPr="004A4C85">
              <w:rPr>
                <w:rFonts w:ascii="Century Gothic" w:hAnsi="Century Gothic"/>
                <w:color w:val="000000"/>
                <w:sz w:val="16"/>
                <w:szCs w:val="16"/>
                <w:lang w:val="fr-CA"/>
              </w:rPr>
              <w:br/>
              <w:t>description complète des éléments du relief tels que les montagnes, les vallées</w:t>
            </w:r>
            <w:r w:rsidRPr="004A4C85">
              <w:rPr>
                <w:rFonts w:ascii="Century Gothic" w:hAnsi="Century Gothic"/>
                <w:color w:val="000000"/>
                <w:sz w:val="16"/>
                <w:szCs w:val="16"/>
                <w:lang w:val="fr-CA"/>
              </w:rPr>
              <w:br/>
              <w:t>les plateaux les plaines.</w:t>
            </w:r>
            <w:r w:rsidRPr="004A4C85">
              <w:rPr>
                <w:rFonts w:ascii="Century Gothic" w:hAnsi="Century Gothic"/>
                <w:color w:val="000000"/>
                <w:lang w:val="fr-CA"/>
              </w:rPr>
              <w:br/>
            </w:r>
          </w:p>
          <w:p w14:paraId="6C80D6BC" w14:textId="77777777" w:rsidR="00B54C7C" w:rsidRPr="004A4C85" w:rsidRDefault="00B54C7C" w:rsidP="00D92724">
            <w:pPr>
              <w:tabs>
                <w:tab w:val="left" w:pos="2577"/>
              </w:tabs>
              <w:spacing w:line="312" w:lineRule="auto"/>
              <w:rPr>
                <w:rFonts w:ascii="Century Gothic" w:hAnsi="Century Gothic"/>
                <w:color w:val="000000"/>
                <w:lang w:val="fr-CA"/>
              </w:rPr>
            </w:pPr>
            <w:r w:rsidRPr="004A4C85">
              <w:rPr>
                <w:rFonts w:ascii="Century Gothic" w:hAnsi="Century Gothic"/>
                <w:color w:val="000000"/>
                <w:lang w:val="fr-CA"/>
              </w:rPr>
              <w:t>Le climat</w:t>
            </w:r>
            <w:r w:rsidRPr="004A4C85">
              <w:rPr>
                <w:rFonts w:ascii="Century Gothic" w:hAnsi="Century Gothic"/>
                <w:color w:val="000000"/>
                <w:lang w:val="fr-CA"/>
              </w:rPr>
              <w:tab/>
            </w:r>
            <w:r w:rsidRPr="004A4C85">
              <w:rPr>
                <w:rFonts w:ascii="Wingdings" w:hAnsi="Wingdings"/>
                <w:color w:val="000000"/>
                <w:lang w:val="fr-CA"/>
              </w:rPr>
              <w:t></w:t>
            </w:r>
            <w:r w:rsidRPr="004A4C85">
              <w:rPr>
                <w:rFonts w:ascii="Wingdings" w:hAnsi="Wingdings"/>
                <w:color w:val="000000"/>
                <w:lang w:val="fr-CA"/>
              </w:rPr>
              <w:br/>
            </w:r>
            <w:r w:rsidRPr="004A4C85">
              <w:rPr>
                <w:rFonts w:ascii="Century Gothic" w:hAnsi="Century Gothic"/>
                <w:color w:val="000000"/>
                <w:sz w:val="16"/>
                <w:szCs w:val="16"/>
                <w:lang w:val="fr-CA"/>
              </w:rPr>
              <w:t xml:space="preserve">J’y ai précisé le type de climat en y insérant les températures moyennes </w:t>
            </w:r>
            <w:r w:rsidRPr="004A4C85">
              <w:rPr>
                <w:rFonts w:ascii="Wingdings" w:hAnsi="Wingdings"/>
                <w:color w:val="000000"/>
                <w:lang w:val="fr-CA"/>
              </w:rPr>
              <w:br/>
            </w:r>
          </w:p>
          <w:p w14:paraId="25BAE388" w14:textId="77777777" w:rsidR="00B54C7C" w:rsidRPr="004A4C85" w:rsidRDefault="00B54C7C" w:rsidP="00D92724">
            <w:pPr>
              <w:tabs>
                <w:tab w:val="left" w:pos="2577"/>
              </w:tabs>
              <w:spacing w:line="312" w:lineRule="auto"/>
              <w:rPr>
                <w:rFonts w:ascii="Century Gothic" w:hAnsi="Century Gothic"/>
                <w:color w:val="000000"/>
                <w:lang w:val="fr-CA"/>
              </w:rPr>
            </w:pPr>
            <w:r w:rsidRPr="004A4C85">
              <w:rPr>
                <w:rFonts w:ascii="Century Gothic" w:hAnsi="Century Gothic"/>
                <w:color w:val="000000"/>
                <w:lang w:val="fr-CA"/>
              </w:rPr>
              <w:t>Les plans d’eau</w:t>
            </w:r>
            <w:r w:rsidRPr="004A4C85">
              <w:rPr>
                <w:rFonts w:ascii="Century Gothic" w:hAnsi="Century Gothic"/>
                <w:color w:val="000000"/>
                <w:lang w:val="fr-CA"/>
              </w:rPr>
              <w:tab/>
            </w:r>
            <w:r w:rsidRPr="004A4C85">
              <w:rPr>
                <w:rFonts w:ascii="Wingdings" w:hAnsi="Wingdings"/>
                <w:color w:val="000000"/>
                <w:lang w:val="fr-CA"/>
              </w:rPr>
              <w:t></w:t>
            </w:r>
            <w:r w:rsidRPr="004A4C85">
              <w:rPr>
                <w:rFonts w:ascii="Wingdings" w:hAnsi="Wingdings"/>
                <w:color w:val="000000"/>
                <w:lang w:val="fr-CA"/>
              </w:rPr>
              <w:br/>
            </w:r>
            <w:r w:rsidRPr="004A4C85">
              <w:rPr>
                <w:rFonts w:ascii="Century Gothic" w:hAnsi="Century Gothic"/>
                <w:color w:val="000000"/>
                <w:sz w:val="16"/>
                <w:szCs w:val="16"/>
                <w:lang w:val="fr-CA"/>
              </w:rPr>
              <w:t>J’y ai inclus clairement les plans</w:t>
            </w:r>
            <w:r w:rsidRPr="004A4C85">
              <w:rPr>
                <w:rFonts w:ascii="Century Gothic" w:hAnsi="Century Gothic"/>
                <w:color w:val="000000"/>
                <w:sz w:val="16"/>
                <w:szCs w:val="16"/>
                <w:lang w:val="fr-CA"/>
              </w:rPr>
              <w:br/>
              <w:t>d’eau (lacs, rivières…)</w:t>
            </w:r>
            <w:r w:rsidRPr="004A4C85">
              <w:rPr>
                <w:rFonts w:ascii="Century Gothic" w:hAnsi="Century Gothic"/>
                <w:color w:val="000000"/>
                <w:lang w:val="fr-CA"/>
              </w:rPr>
              <w:tab/>
            </w:r>
          </w:p>
        </w:tc>
        <w:tc>
          <w:tcPr>
            <w:tcW w:w="3207" w:type="dxa"/>
          </w:tcPr>
          <w:p w14:paraId="0DB7AE5A" w14:textId="77777777" w:rsidR="00B54C7C" w:rsidRPr="004A4C85" w:rsidRDefault="00B54C7C" w:rsidP="00D92724">
            <w:pPr>
              <w:tabs>
                <w:tab w:val="left" w:pos="2450"/>
              </w:tabs>
              <w:spacing w:line="312" w:lineRule="auto"/>
              <w:rPr>
                <w:rFonts w:ascii="Century Gothic" w:hAnsi="Century Gothic"/>
                <w:color w:val="000000"/>
                <w:lang w:val="fr-CA"/>
              </w:rPr>
            </w:pPr>
            <w:r w:rsidRPr="004A4C85">
              <w:rPr>
                <w:rFonts w:ascii="Century Gothic" w:hAnsi="Century Gothic"/>
                <w:color w:val="000000"/>
                <w:lang w:val="fr-CA"/>
              </w:rPr>
              <w:t>L’histoire de l’île</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La population</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La culture</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Les villes et villages</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L’immigration</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La citoyenneté</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L’espérance de vie</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Le bien-être</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 xml:space="preserve">L’éducation </w:t>
            </w:r>
            <w:r w:rsidRPr="004A4C85">
              <w:rPr>
                <w:rFonts w:ascii="Century Gothic" w:hAnsi="Century Gothic"/>
                <w:color w:val="000000"/>
                <w:lang w:val="fr-CA"/>
              </w:rPr>
              <w:tab/>
            </w:r>
            <w:r w:rsidRPr="004A4C85">
              <w:rPr>
                <w:rFonts w:ascii="Wingdings" w:hAnsi="Wingdings"/>
                <w:color w:val="000000"/>
                <w:lang w:val="fr-CA"/>
              </w:rPr>
              <w:t></w:t>
            </w:r>
            <w:r w:rsidRPr="004A4C85">
              <w:rPr>
                <w:rFonts w:ascii="Wingdings" w:hAnsi="Wingdings"/>
                <w:color w:val="000000"/>
                <w:lang w:val="fr-CA"/>
              </w:rPr>
              <w:br/>
            </w:r>
            <w:r w:rsidRPr="004A4C85">
              <w:rPr>
                <w:rFonts w:ascii="Century Gothic" w:hAnsi="Century Gothic"/>
                <w:color w:val="000000"/>
                <w:sz w:val="22"/>
                <w:lang w:val="fr-CA"/>
              </w:rPr>
              <w:t>Les savoirs traditionnels</w:t>
            </w:r>
            <w:r w:rsidRPr="004A4C85">
              <w:rPr>
                <w:rFonts w:ascii="Century Gothic" w:hAnsi="Century Gothic"/>
                <w:color w:val="000000"/>
                <w:lang w:val="fr-CA"/>
              </w:rPr>
              <w:tab/>
            </w:r>
            <w:r w:rsidRPr="004A4C85">
              <w:rPr>
                <w:rFonts w:ascii="Wingdings" w:hAnsi="Wingdings"/>
                <w:color w:val="000000"/>
                <w:lang w:val="fr-CA"/>
              </w:rPr>
              <w:t></w:t>
            </w:r>
            <w:r w:rsidRPr="004A4C85">
              <w:rPr>
                <w:rFonts w:ascii="Wingdings" w:hAnsi="Wingdings"/>
                <w:color w:val="000000"/>
                <w:lang w:val="fr-CA"/>
              </w:rPr>
              <w:br/>
            </w:r>
            <w:r w:rsidRPr="004A4C85">
              <w:rPr>
                <w:rFonts w:ascii="Century Gothic" w:hAnsi="Century Gothic"/>
                <w:color w:val="000000"/>
                <w:szCs w:val="24"/>
                <w:lang w:val="fr-CA"/>
              </w:rPr>
              <w:t>Les carrières</w:t>
            </w:r>
            <w:r w:rsidRPr="004A4C85">
              <w:rPr>
                <w:rFonts w:ascii="Century Gothic" w:hAnsi="Century Gothic"/>
                <w:color w:val="000000"/>
                <w:lang w:val="fr-CA"/>
              </w:rPr>
              <w:tab/>
            </w:r>
            <w:r w:rsidRPr="004A4C85">
              <w:rPr>
                <w:rFonts w:ascii="Wingdings" w:hAnsi="Wingdings"/>
                <w:color w:val="000000"/>
                <w:lang w:val="fr-CA"/>
              </w:rPr>
              <w:t></w:t>
            </w:r>
            <w:r w:rsidRPr="004A4C85">
              <w:rPr>
                <w:rFonts w:ascii="Wingdings" w:hAnsi="Wingdings"/>
                <w:color w:val="000000"/>
                <w:lang w:val="fr-CA"/>
              </w:rPr>
              <w:br/>
            </w:r>
            <w:r w:rsidRPr="004A4C85">
              <w:rPr>
                <w:rFonts w:ascii="Century Gothic" w:hAnsi="Century Gothic"/>
                <w:color w:val="000000"/>
                <w:lang w:val="fr-CA"/>
              </w:rPr>
              <w:t>Les systèmes et</w:t>
            </w:r>
            <w:r w:rsidRPr="004A4C85">
              <w:rPr>
                <w:rFonts w:ascii="Century Gothic" w:hAnsi="Century Gothic"/>
                <w:color w:val="000000"/>
                <w:lang w:val="fr-CA"/>
              </w:rPr>
              <w:tab/>
            </w:r>
            <w:r w:rsidRPr="004A4C85">
              <w:rPr>
                <w:rFonts w:ascii="Wingdings" w:hAnsi="Wingdings"/>
                <w:color w:val="000000"/>
                <w:lang w:val="fr-CA"/>
              </w:rPr>
              <w:t></w:t>
            </w:r>
            <w:r w:rsidRPr="004A4C85">
              <w:rPr>
                <w:rFonts w:ascii="Wingdings" w:hAnsi="Wingdings"/>
                <w:color w:val="000000"/>
                <w:lang w:val="fr-CA"/>
              </w:rPr>
              <w:br/>
            </w:r>
            <w:r w:rsidRPr="004A4C85">
              <w:rPr>
                <w:rFonts w:ascii="Century Gothic" w:hAnsi="Century Gothic"/>
                <w:color w:val="000000"/>
                <w:lang w:val="fr-CA"/>
              </w:rPr>
              <w:t>routes de transports</w:t>
            </w:r>
          </w:p>
          <w:p w14:paraId="5AA87348" w14:textId="77777777" w:rsidR="00B54C7C" w:rsidRPr="00E91FE6" w:rsidRDefault="00B54C7C" w:rsidP="00D92724">
            <w:pPr>
              <w:tabs>
                <w:tab w:val="left" w:pos="2450"/>
              </w:tabs>
              <w:spacing w:line="312" w:lineRule="auto"/>
              <w:rPr>
                <w:rFonts w:ascii="Century Gothic" w:hAnsi="Century Gothic"/>
                <w:color w:val="000000"/>
              </w:rPr>
            </w:pPr>
            <w:proofErr w:type="spellStart"/>
            <w:r>
              <w:rPr>
                <w:rFonts w:ascii="Century Gothic" w:hAnsi="Century Gothic"/>
                <w:color w:val="000000"/>
              </w:rPr>
              <w:t>L’utilisation</w:t>
            </w:r>
            <w:proofErr w:type="spellEnd"/>
            <w:r>
              <w:rPr>
                <w:rFonts w:ascii="Century Gothic" w:hAnsi="Century Gothic"/>
                <w:color w:val="000000"/>
              </w:rPr>
              <w:t xml:space="preserve"> des </w:t>
            </w:r>
            <w:proofErr w:type="spellStart"/>
            <w:r>
              <w:rPr>
                <w:rFonts w:ascii="Century Gothic" w:hAnsi="Century Gothic"/>
                <w:color w:val="000000"/>
              </w:rPr>
              <w:t>terres</w:t>
            </w:r>
            <w:proofErr w:type="spellEnd"/>
            <w:r w:rsidRPr="00E91FE6">
              <w:rPr>
                <w:rFonts w:ascii="Century Gothic" w:hAnsi="Century Gothic"/>
                <w:color w:val="000000"/>
              </w:rPr>
              <w:tab/>
            </w:r>
            <w:r w:rsidRPr="00E91FE6">
              <w:rPr>
                <w:rFonts w:ascii="Wingdings" w:hAnsi="Wingdings"/>
                <w:color w:val="000000"/>
              </w:rPr>
              <w:t></w:t>
            </w:r>
            <w:r w:rsidRPr="00E91FE6">
              <w:rPr>
                <w:rFonts w:ascii="Century Gothic" w:hAnsi="Century Gothic"/>
                <w:color w:val="000000"/>
              </w:rPr>
              <w:br/>
            </w:r>
            <w:r w:rsidRPr="00E91FE6">
              <w:rPr>
                <w:rFonts w:ascii="Century Gothic" w:hAnsi="Century Gothic"/>
                <w:color w:val="000000"/>
              </w:rPr>
              <w:br/>
            </w:r>
          </w:p>
        </w:tc>
        <w:tc>
          <w:tcPr>
            <w:tcW w:w="3916" w:type="dxa"/>
          </w:tcPr>
          <w:p w14:paraId="0B5B8107" w14:textId="7E867EC1" w:rsidR="00B54C7C" w:rsidRPr="004A4C85" w:rsidRDefault="00B54C7C" w:rsidP="00D92724">
            <w:pPr>
              <w:spacing w:line="312" w:lineRule="auto"/>
              <w:rPr>
                <w:rFonts w:ascii="Century Gothic" w:hAnsi="Century Gothic"/>
                <w:color w:val="000000"/>
                <w:lang w:val="fr-CA"/>
              </w:rPr>
            </w:pPr>
            <w:r w:rsidRPr="004A4C85">
              <w:rPr>
                <w:rFonts w:ascii="Century Gothic" w:hAnsi="Century Gothic"/>
                <w:color w:val="000000"/>
                <w:lang w:val="fr-CA"/>
              </w:rPr>
              <w:t xml:space="preserve">Les </w:t>
            </w:r>
            <w:r w:rsidR="00D92724">
              <w:rPr>
                <w:rFonts w:ascii="Century Gothic" w:hAnsi="Century Gothic"/>
                <w:color w:val="000000"/>
                <w:lang w:val="fr-CA"/>
              </w:rPr>
              <w:t>évènements</w:t>
            </w:r>
            <w:r w:rsidRPr="004A4C85">
              <w:rPr>
                <w:rFonts w:ascii="Century Gothic" w:hAnsi="Century Gothic"/>
                <w:color w:val="000000"/>
                <w:lang w:val="fr-CA"/>
              </w:rPr>
              <w:t xml:space="preserve"> spéciaux</w:t>
            </w:r>
            <w:r w:rsidRPr="004A4C85">
              <w:rPr>
                <w:rFonts w:ascii="Wingdings" w:hAnsi="Wingdings"/>
                <w:color w:val="000000"/>
                <w:lang w:val="fr-CA"/>
              </w:rPr>
              <w:t></w:t>
            </w:r>
            <w:r w:rsidRPr="004A4C85">
              <w:rPr>
                <w:rFonts w:ascii="Century Gothic" w:hAnsi="Century Gothic"/>
                <w:color w:val="000000"/>
                <w:lang w:val="fr-CA"/>
              </w:rPr>
              <w:br/>
              <w:t>Les sites historiques</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Les aliments</w:t>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Wingdings" w:hAnsi="Wingdings"/>
                <w:color w:val="000000"/>
                <w:lang w:val="fr-CA"/>
              </w:rPr>
              <w:t></w:t>
            </w:r>
          </w:p>
          <w:p w14:paraId="5071A449" w14:textId="459BB45B" w:rsidR="00B54C7C" w:rsidRPr="004A4C85" w:rsidRDefault="00B54C7C" w:rsidP="00D92724">
            <w:pPr>
              <w:spacing w:line="312" w:lineRule="auto"/>
              <w:rPr>
                <w:rFonts w:ascii="Century Gothic" w:hAnsi="Century Gothic"/>
                <w:color w:val="000000"/>
                <w:lang w:val="fr-CA"/>
              </w:rPr>
            </w:pPr>
            <w:r w:rsidRPr="004A4C85">
              <w:rPr>
                <w:rFonts w:ascii="Century Gothic" w:hAnsi="Century Gothic"/>
                <w:color w:val="000000"/>
                <w:lang w:val="fr-CA"/>
              </w:rPr>
              <w:t>Les points d’intérêt</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La musique et les arts</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La ou les langues</w:t>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 xml:space="preserve">La communication </w:t>
            </w:r>
            <w:r w:rsidRPr="004A4C85">
              <w:rPr>
                <w:rFonts w:ascii="Century Gothic" w:hAnsi="Century Gothic"/>
                <w:color w:val="000000"/>
                <w:lang w:val="fr-CA"/>
              </w:rPr>
              <w:tab/>
            </w:r>
            <w:r w:rsidRPr="004A4C85">
              <w:rPr>
                <w:rFonts w:ascii="Wingdings" w:hAnsi="Wingdings"/>
                <w:color w:val="000000"/>
                <w:lang w:val="fr-CA"/>
              </w:rPr>
              <w:t></w:t>
            </w:r>
            <w:r>
              <w:rPr>
                <w:rFonts w:ascii="Century Gothic" w:hAnsi="Century Gothic"/>
                <w:color w:val="000000"/>
                <w:lang w:val="fr-CA"/>
              </w:rPr>
              <w:br/>
              <w:t>technique</w:t>
            </w:r>
            <w:r>
              <w:rPr>
                <w:rFonts w:ascii="Century Gothic" w:hAnsi="Century Gothic"/>
                <w:color w:val="000000"/>
                <w:lang w:val="fr-CA"/>
              </w:rPr>
              <w:br/>
              <w:t>Les marchés</w:t>
            </w:r>
            <w:r>
              <w:rPr>
                <w:rFonts w:ascii="Century Gothic" w:hAnsi="Century Gothic"/>
                <w:color w:val="000000"/>
                <w:lang w:val="fr-CA"/>
              </w:rPr>
              <w:tab/>
            </w:r>
            <w:r>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La monnaie/ le troc</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Les loisirs</w:t>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noProof/>
                <w:color w:val="000000"/>
                <w:lang w:val="fr-CA"/>
              </w:rPr>
              <w:t xml:space="preserve"> </w:t>
            </w:r>
            <w:r w:rsidRPr="004A4C85">
              <w:rPr>
                <w:rFonts w:ascii="Century Gothic" w:hAnsi="Century Gothic"/>
                <w:noProof/>
                <w:color w:val="000000"/>
                <w:lang w:val="fr-CA"/>
              </w:rPr>
              <w:br/>
              <w:t xml:space="preserve">Les moyens pour s’y </w:t>
            </w:r>
            <w:r w:rsidRPr="004A4C85">
              <w:rPr>
                <w:rFonts w:ascii="Century Gothic" w:hAnsi="Century Gothic"/>
                <w:noProof/>
                <w:color w:val="000000"/>
                <w:lang w:val="fr-CA"/>
              </w:rPr>
              <w:tab/>
            </w:r>
            <w:r w:rsidRPr="004A4C85">
              <w:rPr>
                <w:rFonts w:ascii="Wingdings" w:hAnsi="Wingdings"/>
                <w:color w:val="000000"/>
                <w:lang w:val="fr-CA"/>
              </w:rPr>
              <w:t></w:t>
            </w:r>
            <w:r w:rsidRPr="004A4C85">
              <w:rPr>
                <w:rFonts w:ascii="Century Gothic" w:hAnsi="Century Gothic"/>
                <w:noProof/>
                <w:color w:val="000000"/>
                <w:lang w:val="fr-CA"/>
              </w:rPr>
              <w:br/>
              <w:t>rendre</w:t>
            </w:r>
            <w:r w:rsidRPr="004A4C85">
              <w:rPr>
                <w:rFonts w:ascii="Century Gothic" w:hAnsi="Century Gothic"/>
                <w:noProof/>
                <w:color w:val="000000"/>
                <w:lang w:val="fr-CA"/>
              </w:rPr>
              <w:br/>
            </w:r>
            <w:r w:rsidRPr="004A4C85">
              <w:rPr>
                <w:rFonts w:ascii="Century Gothic" w:hAnsi="Century Gothic"/>
                <w:color w:val="000000"/>
                <w:sz w:val="22"/>
                <w:lang w:val="fr-CA"/>
              </w:rPr>
              <w:t>Les lieux d’hébergement</w:t>
            </w:r>
            <w:r w:rsidRPr="004A4C85">
              <w:rPr>
                <w:rFonts w:ascii="Century Gothic" w:hAnsi="Century Gothic"/>
                <w:color w:val="000000"/>
                <w:sz w:val="22"/>
                <w:lang w:val="fr-CA"/>
              </w:rPr>
              <w:tab/>
            </w:r>
            <w:r w:rsidRPr="004A4C85">
              <w:rPr>
                <w:rFonts w:ascii="Wingdings" w:hAnsi="Wingdings"/>
                <w:color w:val="000000"/>
                <w:lang w:val="fr-CA"/>
              </w:rPr>
              <w:t></w:t>
            </w:r>
          </w:p>
        </w:tc>
      </w:tr>
    </w:tbl>
    <w:p w14:paraId="685EA631" w14:textId="77777777" w:rsidR="00B54C7C" w:rsidRPr="004A4C85" w:rsidRDefault="00B54C7C" w:rsidP="00B54C7C">
      <w:pPr>
        <w:rPr>
          <w:rFonts w:ascii="Century Gothic" w:hAnsi="Century Gothic"/>
          <w:color w:val="000000"/>
          <w:lang w:val="fr-CA"/>
        </w:rPr>
      </w:pPr>
    </w:p>
    <w:tbl>
      <w:tblPr>
        <w:tblStyle w:val="TableGrid"/>
        <w:tblW w:w="70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B54C7C" w:rsidRPr="00DA52A0" w14:paraId="21541D93" w14:textId="77777777" w:rsidTr="00D92724">
        <w:trPr>
          <w:trHeight w:val="635"/>
        </w:trPr>
        <w:tc>
          <w:tcPr>
            <w:tcW w:w="7088" w:type="dxa"/>
          </w:tcPr>
          <w:p w14:paraId="121A985F" w14:textId="77777777" w:rsidR="00B54C7C" w:rsidRPr="00E91FE6" w:rsidRDefault="00B54C7C" w:rsidP="00D92724">
            <w:pPr>
              <w:tabs>
                <w:tab w:val="left" w:pos="3574"/>
              </w:tabs>
              <w:rPr>
                <w:rFonts w:ascii="Bradley Hand ITC" w:hAnsi="Bradley Hand ITC"/>
                <w:b/>
                <w:bCs/>
                <w:color w:val="000000"/>
                <w:sz w:val="28"/>
                <w:szCs w:val="28"/>
              </w:rPr>
            </w:pPr>
            <w:r>
              <w:rPr>
                <w:rFonts w:ascii="Bradley Hand ITC" w:hAnsi="Bradley Hand ITC"/>
                <w:b/>
                <w:bCs/>
                <w:color w:val="000000"/>
                <w:sz w:val="28"/>
                <w:szCs w:val="28"/>
              </w:rPr>
              <w:t>QUALITÉ DE MON TRAVAIL</w:t>
            </w:r>
          </w:p>
        </w:tc>
      </w:tr>
      <w:tr w:rsidR="00B54C7C" w:rsidRPr="00BB6045" w14:paraId="43271F5B" w14:textId="77777777" w:rsidTr="00D92724">
        <w:trPr>
          <w:trHeight w:val="1555"/>
        </w:trPr>
        <w:tc>
          <w:tcPr>
            <w:tcW w:w="7088" w:type="dxa"/>
          </w:tcPr>
          <w:p w14:paraId="32FF588F" w14:textId="77777777" w:rsidR="00B54C7C" w:rsidRPr="004A4C85" w:rsidRDefault="00B54C7C" w:rsidP="00D92724">
            <w:pPr>
              <w:tabs>
                <w:tab w:val="left" w:pos="3574"/>
              </w:tabs>
              <w:spacing w:line="288" w:lineRule="auto"/>
              <w:rPr>
                <w:rFonts w:ascii="Century Gothic" w:hAnsi="Century Gothic"/>
                <w:color w:val="000000"/>
                <w:lang w:val="fr-CA"/>
              </w:rPr>
            </w:pPr>
            <w:r w:rsidRPr="004A4C85">
              <w:rPr>
                <w:rFonts w:ascii="Century Gothic" w:hAnsi="Century Gothic"/>
                <w:color w:val="000000"/>
                <w:lang w:val="fr-CA"/>
              </w:rPr>
              <w:t>La présentation de mon projet est attrayante</w:t>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 xml:space="preserve">Les éléments sont indiqués clairement et proprement </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J’ai fait preuve d’originalité dans la présentation</w:t>
            </w:r>
            <w:r w:rsidRPr="004A4C85">
              <w:rPr>
                <w:rFonts w:ascii="Century Gothic" w:hAnsi="Century Gothic"/>
                <w:color w:val="000000"/>
                <w:lang w:val="fr-CA"/>
              </w:rPr>
              <w:tab/>
              <w:t xml:space="preserve"> </w:t>
            </w:r>
            <w:r w:rsidRPr="004A4C85">
              <w:rPr>
                <w:rFonts w:ascii="Century Gothic" w:hAnsi="Century Gothic"/>
                <w:color w:val="000000"/>
                <w:lang w:val="fr-CA"/>
              </w:rPr>
              <w:tab/>
            </w:r>
            <w:r w:rsidRPr="004A4C85">
              <w:rPr>
                <w:rFonts w:ascii="Wingdings" w:hAnsi="Wingdings"/>
                <w:color w:val="000000"/>
                <w:lang w:val="fr-CA"/>
              </w:rPr>
              <w:t></w:t>
            </w:r>
            <w:r w:rsidRPr="004A4C85">
              <w:rPr>
                <w:rFonts w:ascii="Century Gothic" w:hAnsi="Century Gothic"/>
                <w:color w:val="000000"/>
                <w:lang w:val="fr-CA"/>
              </w:rPr>
              <w:br/>
              <w:t xml:space="preserve">J’ai vérifié l’orthographe et la grammaire </w:t>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Century Gothic" w:hAnsi="Century Gothic"/>
                <w:color w:val="000000"/>
                <w:lang w:val="fr-CA"/>
              </w:rPr>
              <w:tab/>
            </w:r>
            <w:r w:rsidRPr="004A4C85">
              <w:rPr>
                <w:rFonts w:ascii="Wingdings" w:hAnsi="Wingdings"/>
                <w:color w:val="000000"/>
                <w:lang w:val="fr-CA"/>
              </w:rPr>
              <w:t></w:t>
            </w:r>
          </w:p>
          <w:p w14:paraId="08F53CB8" w14:textId="77777777" w:rsidR="00B54C7C" w:rsidRPr="004A4C85" w:rsidRDefault="00B54C7C" w:rsidP="00D92724">
            <w:pPr>
              <w:tabs>
                <w:tab w:val="left" w:pos="3574"/>
              </w:tabs>
              <w:spacing w:line="288" w:lineRule="auto"/>
              <w:rPr>
                <w:rFonts w:ascii="Century Gothic" w:hAnsi="Century Gothic"/>
                <w:color w:val="000000"/>
                <w:lang w:val="fr-CA"/>
              </w:rPr>
            </w:pPr>
          </w:p>
        </w:tc>
      </w:tr>
    </w:tbl>
    <w:p w14:paraId="4EEACEF5" w14:textId="5791F0CF" w:rsidR="00B54C7C" w:rsidRPr="004A4C85" w:rsidRDefault="00B54C7C" w:rsidP="00A042DE">
      <w:pPr>
        <w:rPr>
          <w:rFonts w:ascii="Century Gothic" w:hAnsi="Century Gothic"/>
          <w:noProof/>
          <w:color w:val="000000" w:themeColor="text1"/>
          <w:lang w:val="fr-CA"/>
        </w:rPr>
      </w:pPr>
    </w:p>
    <w:p w14:paraId="2112723C" w14:textId="77777777" w:rsidR="00B54C7C" w:rsidRPr="004A4C85" w:rsidRDefault="00B54C7C" w:rsidP="00B54C7C">
      <w:pPr>
        <w:rPr>
          <w:rFonts w:ascii="Bradley Hand ITC" w:hAnsi="Bradley Hand ITC"/>
          <w:b/>
          <w:bCs/>
          <w:noProof/>
          <w:color w:val="0043D0"/>
          <w:sz w:val="28"/>
          <w:szCs w:val="28"/>
          <w:lang w:val="fr-CA"/>
        </w:rPr>
      </w:pPr>
    </w:p>
    <w:p w14:paraId="5BB52A7B" w14:textId="77777777" w:rsidR="00B54C7C" w:rsidRPr="004A4C85" w:rsidRDefault="00B54C7C" w:rsidP="00B54C7C">
      <w:pPr>
        <w:rPr>
          <w:rFonts w:ascii="Bradley Hand ITC" w:hAnsi="Bradley Hand ITC"/>
          <w:b/>
          <w:bCs/>
          <w:noProof/>
          <w:color w:val="0043D0"/>
          <w:sz w:val="28"/>
          <w:szCs w:val="28"/>
          <w:lang w:val="fr-CA"/>
        </w:rPr>
      </w:pPr>
    </w:p>
    <w:p w14:paraId="502BA3D9" w14:textId="77777777" w:rsidR="00B54C7C" w:rsidRPr="004A4C85" w:rsidRDefault="00B54C7C" w:rsidP="00B54C7C">
      <w:pPr>
        <w:rPr>
          <w:rFonts w:ascii="Bradley Hand ITC" w:hAnsi="Bradley Hand ITC"/>
          <w:b/>
          <w:bCs/>
          <w:noProof/>
          <w:color w:val="0043D0"/>
          <w:sz w:val="28"/>
          <w:szCs w:val="28"/>
          <w:lang w:val="fr-CA"/>
        </w:rPr>
      </w:pPr>
    </w:p>
    <w:p w14:paraId="35399CA4" w14:textId="79187B22" w:rsidR="00B54C7C" w:rsidRDefault="00B54C7C" w:rsidP="00B54C7C">
      <w:pPr>
        <w:rPr>
          <w:rFonts w:ascii="Cooper Black" w:hAnsi="Cooper Black"/>
          <w:b/>
          <w:bCs/>
          <w:noProof/>
          <w:color w:val="000000" w:themeColor="text1"/>
          <w:sz w:val="40"/>
          <w:szCs w:val="40"/>
          <w:lang w:val="fr-CA"/>
        </w:rPr>
      </w:pPr>
      <w:r w:rsidRPr="004A4C85">
        <w:rPr>
          <w:rFonts w:ascii="Bradley Hand ITC" w:hAnsi="Bradley Hand ITC"/>
          <w:b/>
          <w:bCs/>
          <w:noProof/>
          <w:color w:val="0043D0"/>
          <w:sz w:val="28"/>
          <w:szCs w:val="28"/>
          <w:lang w:val="fr-CA"/>
        </w:rPr>
        <w:br w:type="page"/>
      </w:r>
      <w:r w:rsidRPr="00C708C2">
        <w:rPr>
          <w:rFonts w:ascii="Cooper Black" w:hAnsi="Cooper Black"/>
          <w:b/>
          <w:bCs/>
          <w:noProof/>
          <w:color w:val="000000" w:themeColor="text1"/>
          <w:sz w:val="36"/>
          <w:szCs w:val="36"/>
          <w:lang w:val="fr-CA"/>
        </w:rPr>
        <w:lastRenderedPageBreak/>
        <w:t xml:space="preserve">Préparation et liste de vérification des éléments à </w:t>
      </w:r>
      <w:r w:rsidR="00C708C2">
        <w:rPr>
          <w:noProof/>
          <w:lang w:eastAsia="en-CA"/>
        </w:rPr>
        <mc:AlternateContent>
          <mc:Choice Requires="wps">
            <w:drawing>
              <wp:anchor distT="0" distB="0" distL="114300" distR="114300" simplePos="0" relativeHeight="251676672" behindDoc="0" locked="0" layoutInCell="1" allowOverlap="1" wp14:anchorId="263F369A" wp14:editId="445804DC">
                <wp:simplePos x="0" y="0"/>
                <wp:positionH relativeFrom="margin">
                  <wp:align>left</wp:align>
                </wp:positionH>
                <wp:positionV relativeFrom="paragraph">
                  <wp:posOffset>3420110</wp:posOffset>
                </wp:positionV>
                <wp:extent cx="1828800" cy="1828800"/>
                <wp:effectExtent l="0" t="0" r="0" b="0"/>
                <wp:wrapSquare wrapText="bothSides"/>
                <wp:docPr id="51" name="Zone de texte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4BA427" w14:textId="7231EE1D" w:rsidR="00D552B9" w:rsidRPr="004A4C85" w:rsidRDefault="00D552B9" w:rsidP="00B54C7C">
                            <w:pPr>
                              <w:tabs>
                                <w:tab w:val="left" w:pos="6660"/>
                                <w:tab w:val="left" w:pos="7380"/>
                              </w:tabs>
                              <w:ind w:left="360" w:hanging="360"/>
                              <w:rPr>
                                <w:rFonts w:ascii="Wingdings" w:hAnsi="Wingdings"/>
                                <w:sz w:val="28"/>
                                <w:szCs w:val="28"/>
                                <w:lang w:val="fr-C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3F369A" id="_x0000_t202" coordsize="21600,21600" o:spt="202" path="m,l,21600r21600,l21600,xe">
                <v:stroke joinstyle="miter"/>
                <v:path gradientshapeok="t" o:connecttype="rect"/>
              </v:shapetype>
              <v:shape id="Zone de texte 51" o:spid="_x0000_s1026" type="#_x0000_t202" style="position:absolute;margin-left:0;margin-top:269.3pt;width:2in;height:2in;z-index:251676672;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" filled="f" stroked="f" strokeweight=".5pt">
                <v:textbox style="mso-fit-shape-to-text:t">
                  <w:txbxContent>
                    <w:p w14:paraId="1F4BA427" w14:textId="7231EE1D" w:rsidR="00D552B9" w:rsidRPr="004A4C85" w:rsidRDefault="00D552B9" w:rsidP="00B54C7C">
                      <w:pPr>
                        <w:tabs>
                          <w:tab w:val="left" w:pos="6660"/>
                          <w:tab w:val="left" w:pos="7380"/>
                        </w:tabs>
                        <w:ind w:left="360" w:hanging="360"/>
                        <w:rPr>
                          <w:rFonts w:ascii="Wingdings" w:hAnsi="Wingdings"/>
                          <w:sz w:val="28"/>
                          <w:szCs w:val="28"/>
                          <w:lang w:val="fr-CA"/>
                        </w:rPr>
                      </w:pPr>
                    </w:p>
                  </w:txbxContent>
                </v:textbox>
                <w10:wrap type="square" anchorx="margin"/>
              </v:shape>
            </w:pict>
          </mc:Fallback>
        </mc:AlternateContent>
      </w:r>
      <w:r w:rsidRPr="00C708C2">
        <w:rPr>
          <w:rFonts w:ascii="Cooper Black" w:hAnsi="Cooper Black"/>
          <w:b/>
          <w:bCs/>
          <w:noProof/>
          <w:color w:val="000000" w:themeColor="text1"/>
          <w:sz w:val="36"/>
          <w:szCs w:val="36"/>
          <w:lang w:val="fr-CA"/>
        </w:rPr>
        <w:t xml:space="preserve">préparer pour la présentation. </w:t>
      </w:r>
    </w:p>
    <w:p w14:paraId="2B4BDBC1" w14:textId="3B38B87E" w:rsidR="00C708C2" w:rsidRDefault="00C708C2" w:rsidP="00B54C7C">
      <w:pPr>
        <w:rPr>
          <w:rFonts w:ascii="Cooper Black" w:hAnsi="Cooper Black"/>
          <w:b/>
          <w:bCs/>
          <w:noProof/>
          <w:color w:val="0043D0"/>
          <w:sz w:val="40"/>
          <w:szCs w:val="40"/>
          <w:lang w:val="fr-CA"/>
        </w:rPr>
      </w:pPr>
    </w:p>
    <w:p w14:paraId="48F42202" w14:textId="306E3964" w:rsidR="00C708C2" w:rsidRPr="004A4C85" w:rsidRDefault="00C708C2" w:rsidP="00C708C2">
      <w:pPr>
        <w:tabs>
          <w:tab w:val="left" w:pos="6660"/>
          <w:tab w:val="left" w:pos="7380"/>
        </w:tabs>
        <w:rPr>
          <w:rFonts w:ascii="Arial" w:hAnsi="Arial"/>
          <w:bCs/>
          <w:sz w:val="28"/>
          <w:szCs w:val="28"/>
          <w:lang w:val="fr-CA"/>
        </w:rPr>
      </w:pPr>
      <w:r w:rsidRPr="004A4C85">
        <w:rPr>
          <w:rFonts w:ascii="Bradley Hand ITC" w:hAnsi="Bradley Hand ITC"/>
          <w:b/>
          <w:color w:val="0043D0"/>
          <w:sz w:val="28"/>
          <w:szCs w:val="28"/>
          <w:lang w:val="fr-CA"/>
        </w:rPr>
        <w:t>Introduction :</w:t>
      </w:r>
      <w:r w:rsidRPr="004A4C85">
        <w:rPr>
          <w:rFonts w:ascii="Century Gothic" w:hAnsi="Century Gothic"/>
          <w:bCs/>
          <w:color w:val="0043D0"/>
          <w:sz w:val="22"/>
          <w:lang w:val="fr-CA"/>
        </w:rPr>
        <w:t xml:space="preserve"> </w:t>
      </w:r>
      <w:r w:rsidRPr="004A4C85">
        <w:rPr>
          <w:rFonts w:ascii="Century Gothic" w:hAnsi="Century Gothic"/>
          <w:bCs/>
          <w:sz w:val="22"/>
          <w:lang w:val="fr-CA"/>
        </w:rPr>
        <w:br/>
      </w:r>
      <w:r w:rsidRPr="00B54C7C">
        <w:rPr>
          <w:rFonts w:ascii="Arial" w:hAnsi="Arial"/>
          <w:bCs/>
          <w:sz w:val="22"/>
          <w:lang w:val="fr-CA"/>
        </w:rPr>
        <w:t>Je vais annoncer l’endroit où l’on peut trouver mon île de façon originale (je peux poser une question, donner une devinette…)</w:t>
      </w:r>
      <w:r w:rsidRPr="004A4C85">
        <w:rPr>
          <w:rFonts w:ascii="Arial" w:hAnsi="Arial"/>
          <w:bCs/>
          <w:sz w:val="20"/>
          <w:szCs w:val="20"/>
          <w:lang w:val="fr-CA"/>
        </w:rPr>
        <w:t xml:space="preserve"> </w:t>
      </w:r>
      <w:r w:rsidRPr="004A4C85">
        <w:rPr>
          <w:rFonts w:ascii="Arial" w:hAnsi="Arial"/>
          <w:bCs/>
          <w:sz w:val="20"/>
          <w:szCs w:val="20"/>
          <w:lang w:val="fr-CA"/>
        </w:rPr>
        <w:br/>
      </w:r>
      <w:r w:rsidRPr="004A4C85">
        <w:rPr>
          <w:rFonts w:ascii="Arial" w:hAnsi="Arial"/>
          <w:bCs/>
          <w:i/>
          <w:iCs/>
          <w:color w:val="0043D0"/>
          <w:sz w:val="20"/>
          <w:szCs w:val="20"/>
          <w:lang w:val="fr-CA"/>
        </w:rPr>
        <w:t>Ex : On dit de mon île qu’elle ressemble à …</w:t>
      </w:r>
      <w:r w:rsidRPr="004A4C85">
        <w:rPr>
          <w:rFonts w:ascii="Arial" w:hAnsi="Arial"/>
          <w:bCs/>
          <w:sz w:val="22"/>
          <w:lang w:val="fr-CA"/>
        </w:rPr>
        <w:br/>
      </w:r>
    </w:p>
    <w:p w14:paraId="58C98BE1" w14:textId="0088BDBC" w:rsidR="00C708C2" w:rsidRDefault="00C708C2" w:rsidP="00C708C2">
      <w:pPr>
        <w:tabs>
          <w:tab w:val="left" w:pos="6660"/>
          <w:tab w:val="left" w:pos="7380"/>
        </w:tabs>
        <w:rPr>
          <w:rFonts w:ascii="Arial" w:hAnsi="Arial"/>
          <w:bCs/>
          <w:i/>
          <w:iCs/>
          <w:color w:val="0043D0"/>
          <w:sz w:val="22"/>
          <w:lang w:val="fr-CA"/>
        </w:rPr>
      </w:pPr>
      <w:r w:rsidRPr="004A4C85">
        <w:rPr>
          <w:rFonts w:ascii="Arial" w:hAnsi="Arial"/>
          <w:bCs/>
          <w:sz w:val="22"/>
          <w:lang w:val="fr-CA"/>
        </w:rPr>
        <w:t>Je nomme mon île et présente l’endroit où l’on peut la trouver o</w:t>
      </w:r>
      <w:r>
        <w:rPr>
          <w:rFonts w:ascii="Arial" w:hAnsi="Arial"/>
          <w:bCs/>
          <w:sz w:val="22"/>
          <w:lang w:val="fr-CA"/>
        </w:rPr>
        <w:t>u la raison pour laquelle elle d</w:t>
      </w:r>
      <w:r w:rsidRPr="004A4C85">
        <w:rPr>
          <w:rFonts w:ascii="Arial" w:hAnsi="Arial"/>
          <w:bCs/>
          <w:sz w:val="22"/>
          <w:lang w:val="fr-CA"/>
        </w:rPr>
        <w:t>oit être découverte.:</w:t>
      </w:r>
      <w:r w:rsidRPr="004A4C85">
        <w:rPr>
          <w:rFonts w:ascii="Arial" w:hAnsi="Arial"/>
          <w:bCs/>
          <w:sz w:val="22"/>
          <w:lang w:val="fr-CA"/>
        </w:rPr>
        <w:br/>
      </w:r>
      <w:r w:rsidRPr="004A4C85">
        <w:rPr>
          <w:rFonts w:ascii="Arial" w:hAnsi="Arial"/>
          <w:bCs/>
          <w:i/>
          <w:iCs/>
          <w:color w:val="0043D0"/>
          <w:sz w:val="22"/>
          <w:lang w:val="fr-CA"/>
        </w:rPr>
        <w:t xml:space="preserve">Ex : Et, oui, étrangement on la nomme _______________________ et je vous garantis que vous voulez la découvrir parce que lorsque vous y êtes, c’est comme être au paradis. </w:t>
      </w:r>
    </w:p>
    <w:p w14:paraId="69738316" w14:textId="63DAB113" w:rsidR="00C708C2" w:rsidRPr="004A4C85" w:rsidRDefault="00C708C2" w:rsidP="00C708C2">
      <w:pPr>
        <w:tabs>
          <w:tab w:val="left" w:pos="6660"/>
          <w:tab w:val="left" w:pos="7380"/>
        </w:tabs>
        <w:rPr>
          <w:rFonts w:ascii="Century Gothic" w:hAnsi="Century Gothic"/>
          <w:bCs/>
          <w:sz w:val="22"/>
          <w:lang w:val="fr-CA"/>
        </w:rPr>
      </w:pPr>
      <w:r>
        <w:rPr>
          <w:rFonts w:ascii="Bradley Hand ITC" w:hAnsi="Bradley Hand ITC"/>
          <w:b/>
          <w:color w:val="0043D0"/>
          <w:sz w:val="28"/>
          <w:szCs w:val="28"/>
          <w:lang w:val="fr-CA"/>
        </w:rPr>
        <w:br/>
      </w:r>
      <w:r w:rsidRPr="004A4C85">
        <w:rPr>
          <w:rFonts w:ascii="Bradley Hand ITC" w:hAnsi="Bradley Hand ITC"/>
          <w:b/>
          <w:color w:val="0043D0"/>
          <w:sz w:val="28"/>
          <w:szCs w:val="28"/>
          <w:lang w:val="fr-CA"/>
        </w:rPr>
        <w:t>Développement :</w:t>
      </w:r>
    </w:p>
    <w:p w14:paraId="0F78DAC5" w14:textId="79E59FBE" w:rsidR="00C708C2" w:rsidRPr="004A4C85" w:rsidRDefault="00C708C2" w:rsidP="00C708C2">
      <w:pPr>
        <w:tabs>
          <w:tab w:val="left" w:pos="6660"/>
          <w:tab w:val="left" w:pos="7380"/>
        </w:tabs>
        <w:rPr>
          <w:rFonts w:ascii="Arial" w:hAnsi="Arial"/>
          <w:bCs/>
          <w:sz w:val="22"/>
          <w:lang w:val="fr-CA"/>
        </w:rPr>
      </w:pPr>
      <w:r w:rsidRPr="004A4C85">
        <w:rPr>
          <w:rFonts w:ascii="Arial" w:hAnsi="Arial"/>
          <w:bCs/>
          <w:sz w:val="22"/>
          <w:lang w:val="fr-CA"/>
        </w:rPr>
        <w:t xml:space="preserve">Je fais le portrait géographique de mon île. </w:t>
      </w:r>
      <w:r w:rsidRPr="004A4C85">
        <w:rPr>
          <w:rFonts w:ascii="Arial" w:hAnsi="Arial"/>
          <w:bCs/>
          <w:sz w:val="22"/>
          <w:lang w:val="fr-CA"/>
        </w:rPr>
        <w:br/>
      </w:r>
    </w:p>
    <w:p w14:paraId="2A6D656D" w14:textId="77777777" w:rsidR="00C708C2" w:rsidRPr="004A4C85" w:rsidRDefault="00C708C2" w:rsidP="00C708C2">
      <w:pPr>
        <w:tabs>
          <w:tab w:val="left" w:pos="6660"/>
          <w:tab w:val="left" w:pos="7380"/>
        </w:tabs>
        <w:ind w:left="142" w:hanging="142"/>
        <w:rPr>
          <w:rFonts w:ascii="Arial" w:hAnsi="Arial"/>
          <w:bCs/>
          <w:sz w:val="22"/>
          <w:lang w:val="fr-CA"/>
        </w:rPr>
      </w:pPr>
      <w:r w:rsidRPr="004A4C85">
        <w:rPr>
          <w:rFonts w:ascii="Arial" w:hAnsi="Arial"/>
          <w:bCs/>
          <w:sz w:val="22"/>
          <w:lang w:val="fr-CA"/>
        </w:rPr>
        <w:t>- Je présente ma brochure touristique en ayant le souci</w:t>
      </w:r>
      <w:r>
        <w:rPr>
          <w:rFonts w:ascii="Arial" w:hAnsi="Arial"/>
          <w:bCs/>
          <w:sz w:val="22"/>
          <w:lang w:val="fr-CA"/>
        </w:rPr>
        <w:t xml:space="preserve"> </w:t>
      </w:r>
      <w:r w:rsidRPr="004A4C85">
        <w:rPr>
          <w:rFonts w:ascii="Arial" w:hAnsi="Arial"/>
          <w:bCs/>
          <w:sz w:val="22"/>
          <w:lang w:val="fr-CA"/>
        </w:rPr>
        <w:t xml:space="preserve">de convaincre mes camarades de classe que c’est la plus belle île de la planète. </w:t>
      </w:r>
    </w:p>
    <w:p w14:paraId="41D8C05E" w14:textId="77777777" w:rsidR="00C708C2" w:rsidRPr="004A4C85" w:rsidRDefault="00C708C2" w:rsidP="00C708C2">
      <w:pPr>
        <w:tabs>
          <w:tab w:val="left" w:pos="6660"/>
          <w:tab w:val="left" w:pos="7380"/>
        </w:tabs>
        <w:rPr>
          <w:rFonts w:ascii="Century Gothic" w:hAnsi="Century Gothic"/>
          <w:bCs/>
          <w:sz w:val="11"/>
          <w:szCs w:val="11"/>
          <w:lang w:val="fr-CA"/>
        </w:rPr>
      </w:pPr>
    </w:p>
    <w:p w14:paraId="18E377B1" w14:textId="77777777" w:rsidR="00C708C2" w:rsidRPr="004A4C85" w:rsidRDefault="00C708C2" w:rsidP="00C708C2">
      <w:pPr>
        <w:tabs>
          <w:tab w:val="left" w:pos="6660"/>
          <w:tab w:val="left" w:pos="7380"/>
        </w:tabs>
        <w:rPr>
          <w:rFonts w:ascii="Arial" w:hAnsi="Arial"/>
          <w:bCs/>
          <w:sz w:val="22"/>
          <w:lang w:val="fr-CA"/>
        </w:rPr>
      </w:pPr>
    </w:p>
    <w:p w14:paraId="5383B12D" w14:textId="2CEB2303" w:rsidR="00B54C7C" w:rsidRPr="00534AE4" w:rsidRDefault="00B54C7C" w:rsidP="00B54C7C">
      <w:pPr>
        <w:tabs>
          <w:tab w:val="left" w:pos="6660"/>
          <w:tab w:val="left" w:pos="7380"/>
        </w:tabs>
        <w:rPr>
          <w:rFonts w:ascii="Century Gothic" w:hAnsi="Century Gothic"/>
          <w:bCs/>
          <w:sz w:val="22"/>
          <w:lang w:val="fr-CA"/>
        </w:rPr>
      </w:pPr>
      <w:r w:rsidRPr="004A4C85">
        <w:rPr>
          <w:rFonts w:ascii="Bradley Hand ITC" w:hAnsi="Bradley Hand ITC"/>
          <w:b/>
          <w:color w:val="0043D0"/>
          <w:sz w:val="28"/>
          <w:szCs w:val="28"/>
          <w:lang w:val="fr-CA"/>
        </w:rPr>
        <w:t>Conclusion :</w:t>
      </w:r>
      <w:r w:rsidRPr="004A4C85">
        <w:rPr>
          <w:rFonts w:ascii="Bradley Hand ITC" w:hAnsi="Bradley Hand ITC"/>
          <w:b/>
          <w:color w:val="0043D0"/>
          <w:sz w:val="28"/>
          <w:szCs w:val="28"/>
          <w:lang w:val="fr-CA"/>
        </w:rPr>
        <w:br/>
      </w:r>
      <w:r w:rsidRPr="004A4C85">
        <w:rPr>
          <w:rFonts w:ascii="Arial" w:hAnsi="Arial"/>
          <w:bCs/>
          <w:sz w:val="22"/>
          <w:lang w:val="fr-CA"/>
        </w:rPr>
        <w:t>Dans ma conclusion, je fais un résumé :</w:t>
      </w:r>
      <w:r w:rsidRPr="004A4C85">
        <w:rPr>
          <w:rFonts w:ascii="Century Gothic" w:hAnsi="Century Gothic"/>
          <w:bCs/>
          <w:sz w:val="22"/>
          <w:lang w:val="fr-CA"/>
        </w:rPr>
        <w:br/>
      </w:r>
      <w:r w:rsidRPr="004A4C85">
        <w:rPr>
          <w:rFonts w:ascii="Century Gothic" w:hAnsi="Century Gothic"/>
          <w:bCs/>
          <w:sz w:val="22"/>
          <w:lang w:val="fr-CA"/>
        </w:rPr>
        <w:br/>
        <w:t xml:space="preserve"> </w:t>
      </w:r>
      <w:r w:rsidRPr="004A4C85">
        <w:rPr>
          <w:rFonts w:ascii="Wingdings" w:hAnsi="Wingdings"/>
          <w:sz w:val="28"/>
          <w:szCs w:val="28"/>
          <w:lang w:val="fr-CA"/>
        </w:rPr>
        <w:t></w:t>
      </w:r>
      <w:r w:rsidRPr="004A4C85">
        <w:rPr>
          <w:rFonts w:ascii="Century Gothic" w:hAnsi="Century Gothic"/>
          <w:bCs/>
          <w:sz w:val="22"/>
          <w:lang w:val="fr-CA"/>
        </w:rPr>
        <w:t xml:space="preserve"> </w:t>
      </w:r>
      <w:r w:rsidRPr="004A4C85">
        <w:rPr>
          <w:rFonts w:ascii="Arial" w:hAnsi="Arial"/>
          <w:bCs/>
          <w:sz w:val="22"/>
          <w:lang w:val="fr-CA"/>
        </w:rPr>
        <w:t>pour informer, je rappelle les idées principales.</w:t>
      </w:r>
      <w:r w:rsidRPr="004A4C85">
        <w:rPr>
          <w:rFonts w:ascii="Century Gothic" w:hAnsi="Century Gothic"/>
          <w:bCs/>
          <w:sz w:val="22"/>
          <w:lang w:val="fr-CA"/>
        </w:rPr>
        <w:br/>
      </w:r>
      <w:r w:rsidRPr="00534AE4">
        <w:rPr>
          <w:rFonts w:ascii="Century Gothic" w:hAnsi="Century Gothic"/>
          <w:bCs/>
          <w:sz w:val="22"/>
          <w:lang w:val="fr-CA"/>
        </w:rPr>
        <w:t>__________________________________________________________________________________________</w:t>
      </w:r>
      <w:r w:rsidRPr="00534AE4">
        <w:rPr>
          <w:rFonts w:ascii="Century Gothic" w:hAnsi="Century Gothic"/>
          <w:bCs/>
          <w:sz w:val="22"/>
          <w:lang w:val="fr-CA"/>
        </w:rPr>
        <w:br/>
        <w:t>__________________________________________________________________________________________</w:t>
      </w:r>
      <w:r w:rsidRPr="00534AE4">
        <w:rPr>
          <w:rFonts w:ascii="Century Gothic" w:hAnsi="Century Gothic"/>
          <w:bCs/>
          <w:sz w:val="22"/>
          <w:lang w:val="fr-CA"/>
        </w:rPr>
        <w:br/>
      </w:r>
      <w:r w:rsidRPr="00534AE4">
        <w:rPr>
          <w:rFonts w:ascii="Century Gothic" w:hAnsi="Century Gothic"/>
          <w:bCs/>
          <w:sz w:val="22"/>
          <w:lang w:val="fr-CA"/>
        </w:rPr>
        <w:br/>
        <w:t xml:space="preserve"> </w:t>
      </w:r>
      <w:r w:rsidRPr="00534AE4">
        <w:rPr>
          <w:rFonts w:ascii="Wingdings" w:hAnsi="Wingdings"/>
          <w:sz w:val="28"/>
          <w:szCs w:val="28"/>
          <w:lang w:val="fr-CA"/>
        </w:rPr>
        <w:t></w:t>
      </w:r>
      <w:r w:rsidRPr="00534AE4">
        <w:rPr>
          <w:rFonts w:ascii="Century Gothic" w:hAnsi="Century Gothic"/>
          <w:bCs/>
          <w:sz w:val="22"/>
          <w:lang w:val="fr-CA"/>
        </w:rPr>
        <w:t xml:space="preserve"> </w:t>
      </w:r>
      <w:r w:rsidRPr="00534AE4">
        <w:rPr>
          <w:rFonts w:ascii="Arial" w:hAnsi="Arial"/>
          <w:bCs/>
          <w:sz w:val="22"/>
          <w:lang w:val="fr-CA"/>
        </w:rPr>
        <w:t>pour inviter à l’action, je fais des recommandations.</w:t>
      </w:r>
      <w:r w:rsidRPr="00534AE4">
        <w:rPr>
          <w:rFonts w:ascii="Century Gothic" w:hAnsi="Century Gothic"/>
          <w:bCs/>
          <w:sz w:val="22"/>
          <w:lang w:val="fr-CA"/>
        </w:rPr>
        <w:br/>
        <w:t>_________________________________________________________________________________________</w:t>
      </w:r>
      <w:r w:rsidRPr="00534AE4">
        <w:rPr>
          <w:rFonts w:ascii="Century Gothic" w:hAnsi="Century Gothic"/>
          <w:bCs/>
          <w:sz w:val="22"/>
          <w:lang w:val="fr-CA"/>
        </w:rPr>
        <w:br/>
        <w:t>_________________________________________________________________________________________</w:t>
      </w:r>
    </w:p>
    <w:p w14:paraId="7E30F777" w14:textId="77777777" w:rsidR="00B54C7C" w:rsidRPr="00534AE4" w:rsidRDefault="00B54C7C" w:rsidP="00B54C7C">
      <w:pPr>
        <w:tabs>
          <w:tab w:val="left" w:pos="6660"/>
          <w:tab w:val="left" w:pos="7380"/>
        </w:tabs>
        <w:rPr>
          <w:rFonts w:ascii="Century Gothic" w:hAnsi="Century Gothic"/>
          <w:bCs/>
          <w:lang w:val="fr-CA"/>
        </w:rPr>
      </w:pPr>
    </w:p>
    <w:p w14:paraId="3792948E" w14:textId="77777777" w:rsidR="00B54C7C" w:rsidRPr="00534AE4" w:rsidRDefault="00B54C7C" w:rsidP="00B54C7C">
      <w:pPr>
        <w:spacing w:before="0" w:after="0"/>
        <w:rPr>
          <w:lang w:val="fr-CA"/>
        </w:rPr>
      </w:pPr>
    </w:p>
    <w:p w14:paraId="0D59DD09" w14:textId="77777777" w:rsidR="00B54C7C" w:rsidRPr="00C708C2" w:rsidRDefault="00B54C7C" w:rsidP="00B54C7C">
      <w:pPr>
        <w:spacing w:before="0" w:after="0"/>
        <w:jc w:val="center"/>
        <w:rPr>
          <w:rFonts w:ascii="Cooper Black" w:hAnsi="Cooper Black"/>
          <w:sz w:val="36"/>
          <w:szCs w:val="36"/>
          <w:lang w:val="fr-CA"/>
        </w:rPr>
      </w:pPr>
      <w:r w:rsidRPr="00534AE4">
        <w:rPr>
          <w:lang w:val="fr-CA"/>
        </w:rPr>
        <w:br w:type="page"/>
      </w:r>
      <w:r w:rsidRPr="00C708C2">
        <w:rPr>
          <w:rFonts w:ascii="Cooper Black" w:hAnsi="Cooper Black"/>
          <w:sz w:val="36"/>
          <w:szCs w:val="36"/>
          <w:lang w:val="fr-CA"/>
        </w:rPr>
        <w:lastRenderedPageBreak/>
        <w:t>Mes intérêts</w:t>
      </w:r>
      <w:r w:rsidRPr="00C708C2">
        <w:rPr>
          <w:rFonts w:ascii="Cooper Black" w:hAnsi="Cooper Black"/>
          <w:sz w:val="36"/>
          <w:szCs w:val="36"/>
          <w:lang w:val="fr-CA"/>
        </w:rPr>
        <w:br/>
        <w:t>(exemple)</w:t>
      </w:r>
    </w:p>
    <w:p w14:paraId="4B8166C1" w14:textId="77777777" w:rsidR="00B54C7C" w:rsidRPr="0079729D" w:rsidRDefault="00B54C7C" w:rsidP="00B54C7C">
      <w:pPr>
        <w:spacing w:before="0" w:after="0"/>
        <w:jc w:val="center"/>
        <w:rPr>
          <w:rFonts w:ascii="Cooper Black" w:hAnsi="Cooper Black"/>
          <w:sz w:val="48"/>
          <w:szCs w:val="48"/>
          <w:lang w:val="fr-CA"/>
        </w:rPr>
      </w:pPr>
      <w:r>
        <w:rPr>
          <w:rFonts w:ascii="Cooper Black" w:hAnsi="Cooper Black"/>
          <w:noProof/>
          <w:sz w:val="48"/>
          <w:szCs w:val="48"/>
          <w:lang w:eastAsia="en-CA"/>
        </w:rPr>
        <mc:AlternateContent>
          <mc:Choice Requires="wps">
            <w:drawing>
              <wp:anchor distT="0" distB="0" distL="114300" distR="114300" simplePos="0" relativeHeight="251684864" behindDoc="0" locked="0" layoutInCell="1" allowOverlap="1" wp14:anchorId="46B2090A" wp14:editId="3711A01F">
                <wp:simplePos x="0" y="0"/>
                <wp:positionH relativeFrom="column">
                  <wp:posOffset>3817620</wp:posOffset>
                </wp:positionH>
                <wp:positionV relativeFrom="paragraph">
                  <wp:posOffset>839470</wp:posOffset>
                </wp:positionV>
                <wp:extent cx="2433320" cy="847725"/>
                <wp:effectExtent l="0" t="0" r="5080" b="3175"/>
                <wp:wrapNone/>
                <wp:docPr id="7" name="Zone de texte 7"/>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781B6D30" w14:textId="77777777" w:rsidR="00D552B9" w:rsidRPr="00C95042" w:rsidRDefault="00D552B9" w:rsidP="00B54C7C">
                            <w:pPr>
                              <w:jc w:val="center"/>
                              <w:rPr>
                                <w:sz w:val="36"/>
                                <w:szCs w:val="36"/>
                                <w:lang w:val="fr-CA"/>
                              </w:rPr>
                            </w:pPr>
                            <w:r w:rsidRPr="00C95042">
                              <w:rPr>
                                <w:sz w:val="36"/>
                                <w:szCs w:val="36"/>
                                <w:lang w:val="fr-CA"/>
                              </w:rPr>
                              <w:t>La lecture</w:t>
                            </w:r>
                            <w:r>
                              <w:rPr>
                                <w:sz w:val="36"/>
                                <w:szCs w:val="36"/>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2090A" id="Zone de texte 7" o:spid="_x0000_s1027" type="#_x0000_t202" style="position:absolute;left:0;text-align:left;margin-left:300.6pt;margin-top:66.1pt;width:191.6pt;height:66.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" fillcolor="#e7e6e6 [3214]" stroked="f" strokeweight=".5pt">
                <v:textbox>
                  <w:txbxContent>
                    <w:p w14:paraId="781B6D30" w14:textId="77777777" w:rsidR="00D552B9" w:rsidRPr="00C95042" w:rsidRDefault="00D552B9" w:rsidP="00B54C7C">
                      <w:pPr>
                        <w:jc w:val="center"/>
                        <w:rPr>
                          <w:sz w:val="36"/>
                          <w:szCs w:val="36"/>
                          <w:lang w:val="fr-CA"/>
                        </w:rPr>
                      </w:pPr>
                      <w:r w:rsidRPr="00C95042">
                        <w:rPr>
                          <w:sz w:val="36"/>
                          <w:szCs w:val="36"/>
                          <w:lang w:val="fr-CA"/>
                        </w:rPr>
                        <w:t>La lecture</w:t>
                      </w:r>
                      <w:r>
                        <w:rPr>
                          <w:sz w:val="36"/>
                          <w:szCs w:val="36"/>
                          <w:lang w:val="fr-CA"/>
                        </w:rPr>
                        <w:t xml:space="preserve"> </w:t>
                      </w:r>
                    </w:p>
                  </w:txbxContent>
                </v:textbox>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83840" behindDoc="0" locked="0" layoutInCell="1" allowOverlap="1" wp14:anchorId="3A3896C9" wp14:editId="27FD6879">
                <wp:simplePos x="0" y="0"/>
                <wp:positionH relativeFrom="column">
                  <wp:posOffset>250190</wp:posOffset>
                </wp:positionH>
                <wp:positionV relativeFrom="paragraph">
                  <wp:posOffset>749935</wp:posOffset>
                </wp:positionV>
                <wp:extent cx="2433320" cy="847725"/>
                <wp:effectExtent l="0" t="0" r="5080" b="3175"/>
                <wp:wrapNone/>
                <wp:docPr id="10" name="Zone de texte 10"/>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4FA6340D" w14:textId="3E93686F" w:rsidR="00D552B9" w:rsidRPr="00C95042" w:rsidRDefault="00D552B9" w:rsidP="00B54C7C">
                            <w:pPr>
                              <w:jc w:val="center"/>
                              <w:rPr>
                                <w:sz w:val="36"/>
                                <w:szCs w:val="36"/>
                                <w:lang w:val="fr-CA"/>
                              </w:rPr>
                            </w:pPr>
                            <w:r w:rsidRPr="00C95042">
                              <w:rPr>
                                <w:sz w:val="36"/>
                                <w:szCs w:val="36"/>
                                <w:lang w:val="fr-CA"/>
                              </w:rPr>
                              <w:t xml:space="preserve">La </w:t>
                            </w:r>
                            <w:r>
                              <w:rPr>
                                <w:sz w:val="36"/>
                                <w:szCs w:val="36"/>
                                <w:lang w:val="fr-CA"/>
                              </w:rPr>
                              <w:t>danse : le swing, la salsa et la</w:t>
                            </w:r>
                            <w:r w:rsidRPr="00C95042">
                              <w:rPr>
                                <w:sz w:val="36"/>
                                <w:szCs w:val="36"/>
                                <w:lang w:val="fr-CA"/>
                              </w:rPr>
                              <w:t xml:space="preserve"> cumbia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896C9" id="Zone de texte 10" o:spid="_x0000_s1028" type="#_x0000_t202" style="position:absolute;left:0;text-align:left;margin-left:19.7pt;margin-top:59.05pt;width:191.6pt;height:66.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" fillcolor="#e7e6e6 [3214]" stroked="f" strokeweight=".5pt">
                <v:textbox>
                  <w:txbxContent>
                    <w:p w14:paraId="4FA6340D" w14:textId="3E93686F" w:rsidR="00D552B9" w:rsidRPr="00C95042" w:rsidRDefault="00D552B9" w:rsidP="00B54C7C">
                      <w:pPr>
                        <w:jc w:val="center"/>
                        <w:rPr>
                          <w:sz w:val="36"/>
                          <w:szCs w:val="36"/>
                          <w:lang w:val="fr-CA"/>
                        </w:rPr>
                      </w:pPr>
                      <w:r w:rsidRPr="00C95042">
                        <w:rPr>
                          <w:sz w:val="36"/>
                          <w:szCs w:val="36"/>
                          <w:lang w:val="fr-CA"/>
                        </w:rPr>
                        <w:t xml:space="preserve">La </w:t>
                      </w:r>
                      <w:r>
                        <w:rPr>
                          <w:sz w:val="36"/>
                          <w:szCs w:val="36"/>
                          <w:lang w:val="fr-CA"/>
                        </w:rPr>
                        <w:t>danse : le swing, la salsa et la</w:t>
                      </w:r>
                      <w:r w:rsidRPr="00C95042">
                        <w:rPr>
                          <w:sz w:val="36"/>
                          <w:szCs w:val="36"/>
                          <w:lang w:val="fr-CA"/>
                        </w:rPr>
                        <w:t xml:space="preserve"> cumbia</w:t>
                      </w:r>
                    </w:p>
                  </w:txbxContent>
                </v:textbox>
              </v:shape>
            </w:pict>
          </mc:Fallback>
        </mc:AlternateContent>
      </w:r>
      <w:r>
        <w:rPr>
          <w:noProof/>
          <w:lang w:eastAsia="en-CA"/>
        </w:rPr>
        <mc:AlternateContent>
          <mc:Choice Requires="wps">
            <w:drawing>
              <wp:anchor distT="0" distB="0" distL="114300" distR="114300" simplePos="0" relativeHeight="251679744" behindDoc="0" locked="0" layoutInCell="1" allowOverlap="1" wp14:anchorId="3F9DC06D" wp14:editId="21EBE09A">
                <wp:simplePos x="0" y="0"/>
                <wp:positionH relativeFrom="margin">
                  <wp:posOffset>3531235</wp:posOffset>
                </wp:positionH>
                <wp:positionV relativeFrom="paragraph">
                  <wp:posOffset>5052060</wp:posOffset>
                </wp:positionV>
                <wp:extent cx="3011170" cy="1970405"/>
                <wp:effectExtent l="0" t="0" r="11430" b="10795"/>
                <wp:wrapNone/>
                <wp:docPr id="12" name="Vague 12"/>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52CFF4B">
              <v:shapetype id="_x0000_t64" coordsize="21600,21600" o:spt="64" adj="2809,10800" path="m@28@0c@27@1@26@3@25@0l@21@4c@22@5@23@6@24@4xe" w14:anchorId="2E4C954A">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Vague 12" style="position:absolute;margin-left:278.05pt;margin-top:397.8pt;width:237.1pt;height:155.1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e7e6e6 [3214]"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">
                <v:stroke joinstyle="miter"/>
                <w10:wrap anchorx="margin"/>
              </v:shape>
            </w:pict>
          </mc:Fallback>
        </mc:AlternateContent>
      </w:r>
      <w:r>
        <w:rPr>
          <w:noProof/>
          <w:lang w:eastAsia="en-CA"/>
        </w:rPr>
        <mc:AlternateContent>
          <mc:Choice Requires="wps">
            <w:drawing>
              <wp:anchor distT="0" distB="0" distL="114300" distR="114300" simplePos="0" relativeHeight="251678720" behindDoc="0" locked="0" layoutInCell="1" allowOverlap="1" wp14:anchorId="711446F7" wp14:editId="31F35576">
                <wp:simplePos x="0" y="0"/>
                <wp:positionH relativeFrom="margin">
                  <wp:posOffset>20955</wp:posOffset>
                </wp:positionH>
                <wp:positionV relativeFrom="paragraph">
                  <wp:posOffset>4990465</wp:posOffset>
                </wp:positionV>
                <wp:extent cx="3011170" cy="1970405"/>
                <wp:effectExtent l="0" t="0" r="11430" b="10795"/>
                <wp:wrapNone/>
                <wp:docPr id="13" name="Vague 13"/>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AE426F0">
              <v:shape id="Vague 13" style="position:absolute;margin-left:1.65pt;margin-top:392.95pt;width:237.1pt;height:155.1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e7e6e6 [3214]"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" w14:anchorId="4CF1AD04">
                <v:stroke joinstyle="miter"/>
                <w10:wrap anchorx="margin"/>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87936" behindDoc="0" locked="0" layoutInCell="1" allowOverlap="1" wp14:anchorId="5F2260B7" wp14:editId="44E525F2">
                <wp:simplePos x="0" y="0"/>
                <wp:positionH relativeFrom="column">
                  <wp:posOffset>277495</wp:posOffset>
                </wp:positionH>
                <wp:positionV relativeFrom="paragraph">
                  <wp:posOffset>5607685</wp:posOffset>
                </wp:positionV>
                <wp:extent cx="2433320" cy="847725"/>
                <wp:effectExtent l="0" t="0" r="5080" b="3175"/>
                <wp:wrapNone/>
                <wp:docPr id="14" name="Zone de texte 14"/>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2F424CBB" w14:textId="77777777" w:rsidR="00D552B9" w:rsidRPr="00C95042" w:rsidRDefault="00D552B9" w:rsidP="00B54C7C">
                            <w:pPr>
                              <w:jc w:val="center"/>
                              <w:rPr>
                                <w:sz w:val="36"/>
                                <w:szCs w:val="36"/>
                                <w:lang w:val="fr-CA"/>
                              </w:rPr>
                            </w:pPr>
                            <w:r>
                              <w:rPr>
                                <w:sz w:val="36"/>
                                <w:szCs w:val="36"/>
                                <w:lang w:val="fr-CA"/>
                              </w:rPr>
                              <w:t>Construire des choses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260B7" id="Zone de texte 14" o:spid="_x0000_s1029" type="#_x0000_t202" style="position:absolute;left:0;text-align:left;margin-left:21.85pt;margin-top:441.55pt;width:191.6pt;height:66.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" fillcolor="#e7e6e6 [3214]" stroked="f" strokeweight=".5pt">
                <v:textbox>
                  <w:txbxContent>
                    <w:p w14:paraId="2F424CBB" w14:textId="77777777" w:rsidR="00D552B9" w:rsidRPr="00C95042" w:rsidRDefault="00D552B9" w:rsidP="00B54C7C">
                      <w:pPr>
                        <w:jc w:val="center"/>
                        <w:rPr>
                          <w:sz w:val="36"/>
                          <w:szCs w:val="36"/>
                          <w:lang w:val="fr-CA"/>
                        </w:rPr>
                      </w:pPr>
                      <w:r>
                        <w:rPr>
                          <w:sz w:val="36"/>
                          <w:szCs w:val="36"/>
                          <w:lang w:val="fr-CA"/>
                        </w:rPr>
                        <w:t>Construire des choses</w:t>
                      </w:r>
                    </w:p>
                  </w:txbxContent>
                </v:textbox>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85888" behindDoc="0" locked="0" layoutInCell="1" allowOverlap="1" wp14:anchorId="25ED8A1C" wp14:editId="24D81BCE">
                <wp:simplePos x="0" y="0"/>
                <wp:positionH relativeFrom="column">
                  <wp:posOffset>264795</wp:posOffset>
                </wp:positionH>
                <wp:positionV relativeFrom="paragraph">
                  <wp:posOffset>3354070</wp:posOffset>
                </wp:positionV>
                <wp:extent cx="2433320" cy="552450"/>
                <wp:effectExtent l="0" t="0" r="5080" b="6350"/>
                <wp:wrapNone/>
                <wp:docPr id="15" name="Zone de texte 15"/>
                <wp:cNvGraphicFramePr/>
                <a:graphic xmlns:a="http://schemas.openxmlformats.org/drawingml/2006/main">
                  <a:graphicData uri="http://schemas.microsoft.com/office/word/2010/wordprocessingShape">
                    <wps:wsp>
                      <wps:cNvSpPr txBox="1"/>
                      <wps:spPr>
                        <a:xfrm>
                          <a:off x="0" y="0"/>
                          <a:ext cx="2433320" cy="552450"/>
                        </a:xfrm>
                        <a:prstGeom prst="rect">
                          <a:avLst/>
                        </a:prstGeom>
                        <a:solidFill>
                          <a:schemeClr val="bg2"/>
                        </a:solidFill>
                        <a:ln w="6350">
                          <a:noFill/>
                        </a:ln>
                      </wps:spPr>
                      <wps:txbx>
                        <w:txbxContent>
                          <w:p w14:paraId="49AC1F18" w14:textId="77777777" w:rsidR="00D552B9" w:rsidRPr="00C95042" w:rsidRDefault="00D552B9" w:rsidP="00B54C7C">
                            <w:pPr>
                              <w:jc w:val="center"/>
                              <w:rPr>
                                <w:sz w:val="36"/>
                                <w:szCs w:val="36"/>
                                <w:lang w:val="fr-CA"/>
                              </w:rPr>
                            </w:pPr>
                            <w:r>
                              <w:rPr>
                                <w:sz w:val="36"/>
                                <w:szCs w:val="36"/>
                                <w:lang w:val="fr-CA"/>
                              </w:rPr>
                              <w:t>Faire du 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D8A1C" id="Zone de texte 15" o:spid="_x0000_s1030" type="#_x0000_t202" style="position:absolute;left:0;text-align:left;margin-left:20.85pt;margin-top:264.1pt;width:191.6pt;height:4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" fillcolor="#e7e6e6 [3214]" stroked="f" strokeweight=".5pt">
                <v:textbox>
                  <w:txbxContent>
                    <w:p w14:paraId="49AC1F18" w14:textId="77777777" w:rsidR="00D552B9" w:rsidRPr="00C95042" w:rsidRDefault="00D552B9" w:rsidP="00B54C7C">
                      <w:pPr>
                        <w:jc w:val="center"/>
                        <w:rPr>
                          <w:sz w:val="36"/>
                          <w:szCs w:val="36"/>
                          <w:lang w:val="fr-CA"/>
                        </w:rPr>
                      </w:pPr>
                      <w:r>
                        <w:rPr>
                          <w:sz w:val="36"/>
                          <w:szCs w:val="36"/>
                          <w:lang w:val="fr-CA"/>
                        </w:rPr>
                        <w:t>Faire du ski</w:t>
                      </w:r>
                    </w:p>
                  </w:txbxContent>
                </v:textbox>
              </v:shape>
            </w:pict>
          </mc:Fallback>
        </mc:AlternateContent>
      </w:r>
      <w:r>
        <w:rPr>
          <w:rFonts w:ascii="Cooper Black" w:hAnsi="Cooper Black"/>
          <w:noProof/>
          <w:sz w:val="48"/>
          <w:szCs w:val="48"/>
          <w:lang w:eastAsia="en-CA"/>
        </w:rPr>
        <mc:AlternateContent>
          <mc:Choice Requires="wps">
            <w:drawing>
              <wp:anchor distT="0" distB="0" distL="114300" distR="114300" simplePos="0" relativeHeight="251686912" behindDoc="0" locked="0" layoutInCell="1" allowOverlap="1" wp14:anchorId="11AF7A31" wp14:editId="13EF60CD">
                <wp:simplePos x="0" y="0"/>
                <wp:positionH relativeFrom="column">
                  <wp:posOffset>3844925</wp:posOffset>
                </wp:positionH>
                <wp:positionV relativeFrom="paragraph">
                  <wp:posOffset>3211195</wp:posOffset>
                </wp:positionV>
                <wp:extent cx="2433320" cy="847725"/>
                <wp:effectExtent l="0" t="0" r="5080" b="3175"/>
                <wp:wrapNone/>
                <wp:docPr id="22" name="Zone de texte 22"/>
                <wp:cNvGraphicFramePr/>
                <a:graphic xmlns:a="http://schemas.openxmlformats.org/drawingml/2006/main">
                  <a:graphicData uri="http://schemas.microsoft.com/office/word/2010/wordprocessingShape">
                    <wps:wsp>
                      <wps:cNvSpPr txBox="1"/>
                      <wps:spPr>
                        <a:xfrm>
                          <a:off x="0" y="0"/>
                          <a:ext cx="2433320" cy="847725"/>
                        </a:xfrm>
                        <a:prstGeom prst="rect">
                          <a:avLst/>
                        </a:prstGeom>
                        <a:solidFill>
                          <a:schemeClr val="bg2"/>
                        </a:solidFill>
                        <a:ln w="6350">
                          <a:noFill/>
                        </a:ln>
                      </wps:spPr>
                      <wps:txbx>
                        <w:txbxContent>
                          <w:p w14:paraId="6F118978" w14:textId="77777777" w:rsidR="00D552B9" w:rsidRPr="00C95042" w:rsidRDefault="00D552B9" w:rsidP="00B54C7C">
                            <w:pPr>
                              <w:jc w:val="center"/>
                              <w:rPr>
                                <w:sz w:val="36"/>
                                <w:szCs w:val="36"/>
                                <w:lang w:val="fr-CA"/>
                              </w:rPr>
                            </w:pPr>
                            <w:r>
                              <w:rPr>
                                <w:sz w:val="36"/>
                                <w:szCs w:val="36"/>
                                <w:lang w:val="fr-CA"/>
                              </w:rPr>
                              <w:t>Passer du temps avec mes amis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F7A31" id="Zone de texte 22" o:spid="_x0000_s1031" type="#_x0000_t202" style="position:absolute;left:0;text-align:left;margin-left:302.75pt;margin-top:252.85pt;width:191.6pt;height:66.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" fillcolor="#e7e6e6 [3214]" stroked="f" strokeweight=".5pt">
                <v:textbox>
                  <w:txbxContent>
                    <w:p w14:paraId="6F118978" w14:textId="77777777" w:rsidR="00D552B9" w:rsidRPr="00C95042" w:rsidRDefault="00D552B9" w:rsidP="00B54C7C">
                      <w:pPr>
                        <w:jc w:val="center"/>
                        <w:rPr>
                          <w:sz w:val="36"/>
                          <w:szCs w:val="36"/>
                          <w:lang w:val="fr-CA"/>
                        </w:rPr>
                      </w:pPr>
                      <w:r>
                        <w:rPr>
                          <w:sz w:val="36"/>
                          <w:szCs w:val="36"/>
                          <w:lang w:val="fr-CA"/>
                        </w:rPr>
                        <w:t>Passer du temps avec mes amis</w:t>
                      </w:r>
                    </w:p>
                  </w:txbxContent>
                </v:textbox>
              </v:shape>
            </w:pict>
          </mc:Fallback>
        </mc:AlternateContent>
      </w:r>
      <w:r>
        <w:rPr>
          <w:noProof/>
          <w:lang w:eastAsia="en-CA"/>
        </w:rPr>
        <mc:AlternateContent>
          <mc:Choice Requires="wps">
            <w:drawing>
              <wp:anchor distT="0" distB="0" distL="114300" distR="114300" simplePos="0" relativeHeight="251680768" behindDoc="0" locked="0" layoutInCell="1" allowOverlap="1" wp14:anchorId="61615863" wp14:editId="6E88A57B">
                <wp:simplePos x="0" y="0"/>
                <wp:positionH relativeFrom="margin">
                  <wp:posOffset>3546475</wp:posOffset>
                </wp:positionH>
                <wp:positionV relativeFrom="paragraph">
                  <wp:posOffset>2646680</wp:posOffset>
                </wp:positionV>
                <wp:extent cx="3011170" cy="1970405"/>
                <wp:effectExtent l="0" t="0" r="11430" b="10795"/>
                <wp:wrapNone/>
                <wp:docPr id="23" name="Vague 23"/>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222E22D">
              <v:shape id="Vague 23" style="position:absolute;margin-left:279.25pt;margin-top:208.4pt;width:237.1pt;height:155.1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e7e6e6 [3214]"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" w14:anchorId="2203B272">
                <v:stroke joinstyle="miter"/>
                <w10:wrap anchorx="margin"/>
              </v:shape>
            </w:pict>
          </mc:Fallback>
        </mc:AlternateContent>
      </w:r>
      <w:r>
        <w:rPr>
          <w:noProof/>
          <w:lang w:eastAsia="en-CA"/>
        </w:rPr>
        <mc:AlternateContent>
          <mc:Choice Requires="wps">
            <w:drawing>
              <wp:anchor distT="0" distB="0" distL="114300" distR="114300" simplePos="0" relativeHeight="251681792" behindDoc="0" locked="0" layoutInCell="1" allowOverlap="1" wp14:anchorId="0B413F85" wp14:editId="612E9114">
                <wp:simplePos x="0" y="0"/>
                <wp:positionH relativeFrom="margin">
                  <wp:posOffset>-9525</wp:posOffset>
                </wp:positionH>
                <wp:positionV relativeFrom="paragraph">
                  <wp:posOffset>2662555</wp:posOffset>
                </wp:positionV>
                <wp:extent cx="3011170" cy="1970405"/>
                <wp:effectExtent l="0" t="0" r="11430" b="10795"/>
                <wp:wrapNone/>
                <wp:docPr id="24" name="Vague 24"/>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24868D4">
              <v:shape id="Vague 24" style="position:absolute;margin-left:-.75pt;margin-top:209.65pt;width:237.1pt;height:155.1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e7e6e6 [3214]"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" w14:anchorId="0695F3C5">
                <v:stroke joinstyle="miter"/>
                <w10:wrap anchorx="margin"/>
              </v:shape>
            </w:pict>
          </mc:Fallback>
        </mc:AlternateContent>
      </w:r>
      <w:r>
        <w:rPr>
          <w:noProof/>
          <w:lang w:eastAsia="en-CA"/>
        </w:rPr>
        <mc:AlternateContent>
          <mc:Choice Requires="wps">
            <w:drawing>
              <wp:anchor distT="0" distB="0" distL="114300" distR="114300" simplePos="0" relativeHeight="251677696" behindDoc="0" locked="0" layoutInCell="1" allowOverlap="1" wp14:anchorId="52809C35" wp14:editId="2AF58555">
                <wp:simplePos x="0" y="0"/>
                <wp:positionH relativeFrom="column">
                  <wp:posOffset>3810</wp:posOffset>
                </wp:positionH>
                <wp:positionV relativeFrom="paragraph">
                  <wp:posOffset>208280</wp:posOffset>
                </wp:positionV>
                <wp:extent cx="3011170" cy="1970405"/>
                <wp:effectExtent l="0" t="0" r="11430" b="10795"/>
                <wp:wrapNone/>
                <wp:docPr id="5" name="Vague 5"/>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C6FD14E">
              <v:shape id="Vague 5" style="position:absolute;margin-left:.3pt;margin-top:16.4pt;width:237.1pt;height:155.1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" w14:anchorId="513B6CAB">
                <v:stroke joinstyle="miter"/>
              </v:shape>
            </w:pict>
          </mc:Fallback>
        </mc:AlternateContent>
      </w:r>
      <w:r>
        <w:rPr>
          <w:noProof/>
          <w:lang w:eastAsia="en-CA"/>
        </w:rPr>
        <mc:AlternateContent>
          <mc:Choice Requires="wps">
            <w:drawing>
              <wp:anchor distT="0" distB="0" distL="114300" distR="114300" simplePos="0" relativeHeight="251682816" behindDoc="0" locked="0" layoutInCell="1" allowOverlap="1" wp14:anchorId="2808CCD2" wp14:editId="74A65DF1">
                <wp:simplePos x="0" y="0"/>
                <wp:positionH relativeFrom="margin">
                  <wp:posOffset>3488055</wp:posOffset>
                </wp:positionH>
                <wp:positionV relativeFrom="paragraph">
                  <wp:posOffset>316593</wp:posOffset>
                </wp:positionV>
                <wp:extent cx="3011170" cy="1970405"/>
                <wp:effectExtent l="0" t="0" r="11430" b="10795"/>
                <wp:wrapNone/>
                <wp:docPr id="6" name="Vague 6"/>
                <wp:cNvGraphicFramePr/>
                <a:graphic xmlns:a="http://schemas.openxmlformats.org/drawingml/2006/main">
                  <a:graphicData uri="http://schemas.microsoft.com/office/word/2010/wordprocessingShape">
                    <wps:wsp>
                      <wps:cNvSpPr/>
                      <wps:spPr>
                        <a:xfrm>
                          <a:off x="0" y="0"/>
                          <a:ext cx="3011170" cy="1970405"/>
                        </a:xfrm>
                        <a:prstGeom prst="wav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F740833">
              <v:shape id="Vague 6" style="position:absolute;margin-left:274.65pt;margin-top:24.95pt;width:237.1pt;height:155.1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e7e6e6 [3214]" strokecolor="#1f3763 [1604]" strokeweight="1pt" type="#_x0000_t64" adj="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" w14:anchorId="6C6BD6F8">
                <v:stroke joinstyle="miter"/>
                <w10:wrap anchorx="margin"/>
              </v:shape>
            </w:pict>
          </mc:Fallback>
        </mc:AlternateContent>
      </w:r>
    </w:p>
    <w:p w14:paraId="3E4FD4B4" w14:textId="77777777" w:rsidR="00B54C7C" w:rsidRPr="0079729D" w:rsidRDefault="00B54C7C" w:rsidP="00B54C7C">
      <w:pPr>
        <w:spacing w:before="0" w:after="0"/>
        <w:jc w:val="center"/>
        <w:rPr>
          <w:rFonts w:ascii="Cooper Black" w:hAnsi="Cooper Black"/>
          <w:sz w:val="48"/>
          <w:szCs w:val="48"/>
          <w:lang w:val="fr-CA"/>
        </w:rPr>
      </w:pPr>
    </w:p>
    <w:p w14:paraId="179FC806" w14:textId="77777777" w:rsidR="00B54C7C" w:rsidRPr="00D50547" w:rsidRDefault="00B54C7C" w:rsidP="00B54C7C">
      <w:pPr>
        <w:spacing w:before="0" w:after="0"/>
        <w:jc w:val="center"/>
        <w:rPr>
          <w:rFonts w:ascii="Cooper Black" w:hAnsi="Cooper Black"/>
          <w:sz w:val="36"/>
          <w:szCs w:val="36"/>
          <w:lang w:val="fr-CA"/>
        </w:rPr>
      </w:pPr>
      <w:r>
        <w:rPr>
          <w:rFonts w:ascii="Cooper Black" w:hAnsi="Cooper Black"/>
          <w:noProof/>
          <w:sz w:val="48"/>
          <w:szCs w:val="48"/>
          <w:lang w:eastAsia="en-CA"/>
        </w:rPr>
        <mc:AlternateContent>
          <mc:Choice Requires="wps">
            <w:drawing>
              <wp:anchor distT="0" distB="0" distL="114300" distR="114300" simplePos="0" relativeHeight="251688960" behindDoc="0" locked="0" layoutInCell="1" allowOverlap="1" wp14:anchorId="2D6ED599" wp14:editId="1005098E">
                <wp:simplePos x="0" y="0"/>
                <wp:positionH relativeFrom="column">
                  <wp:posOffset>3851910</wp:posOffset>
                </wp:positionH>
                <wp:positionV relativeFrom="paragraph">
                  <wp:posOffset>4872083</wp:posOffset>
                </wp:positionV>
                <wp:extent cx="2433484" cy="848032"/>
                <wp:effectExtent l="0" t="0" r="5080" b="3175"/>
                <wp:wrapNone/>
                <wp:docPr id="11" name="Zone de texte 11"/>
                <wp:cNvGraphicFramePr/>
                <a:graphic xmlns:a="http://schemas.openxmlformats.org/drawingml/2006/main">
                  <a:graphicData uri="http://schemas.microsoft.com/office/word/2010/wordprocessingShape">
                    <wps:wsp>
                      <wps:cNvSpPr txBox="1"/>
                      <wps:spPr>
                        <a:xfrm>
                          <a:off x="0" y="0"/>
                          <a:ext cx="2433484" cy="848032"/>
                        </a:xfrm>
                        <a:prstGeom prst="rect">
                          <a:avLst/>
                        </a:prstGeom>
                        <a:solidFill>
                          <a:schemeClr val="bg2"/>
                        </a:solidFill>
                        <a:ln w="6350">
                          <a:noFill/>
                        </a:ln>
                      </wps:spPr>
                      <wps:txbx>
                        <w:txbxContent>
                          <w:p w14:paraId="6B3973A2" w14:textId="77777777" w:rsidR="00D552B9" w:rsidRPr="00C95042" w:rsidRDefault="00D552B9" w:rsidP="00B54C7C">
                            <w:pPr>
                              <w:jc w:val="center"/>
                              <w:rPr>
                                <w:sz w:val="36"/>
                                <w:szCs w:val="36"/>
                                <w:lang w:val="fr-CA"/>
                              </w:rPr>
                            </w:pPr>
                            <w:r>
                              <w:rPr>
                                <w:sz w:val="36"/>
                                <w:szCs w:val="36"/>
                                <w:lang w:val="fr-CA"/>
                              </w:rPr>
                              <w:t>Jouer aux cartes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ED599" id="Zone de texte 11" o:spid="_x0000_s1032" type="#_x0000_t202" style="position:absolute;left:0;text-align:left;margin-left:303.3pt;margin-top:383.65pt;width:191.6pt;height:66.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" fillcolor="#e7e6e6 [3214]" stroked="f" strokeweight=".5pt">
                <v:textbox>
                  <w:txbxContent>
                    <w:p w14:paraId="6B3973A2" w14:textId="77777777" w:rsidR="00D552B9" w:rsidRPr="00C95042" w:rsidRDefault="00D552B9" w:rsidP="00B54C7C">
                      <w:pPr>
                        <w:jc w:val="center"/>
                        <w:rPr>
                          <w:sz w:val="36"/>
                          <w:szCs w:val="36"/>
                          <w:lang w:val="fr-CA"/>
                        </w:rPr>
                      </w:pPr>
                      <w:r>
                        <w:rPr>
                          <w:sz w:val="36"/>
                          <w:szCs w:val="36"/>
                          <w:lang w:val="fr-CA"/>
                        </w:rPr>
                        <w:t>Jouer aux cartes</w:t>
                      </w:r>
                    </w:p>
                  </w:txbxContent>
                </v:textbox>
              </v:shape>
            </w:pict>
          </mc:Fallback>
        </mc:AlternateContent>
      </w:r>
      <w:r w:rsidRPr="0079729D">
        <w:rPr>
          <w:lang w:val="fr-CA"/>
        </w:rPr>
        <w:br w:type="page"/>
      </w:r>
      <w:r w:rsidRPr="00D50547">
        <w:rPr>
          <w:rFonts w:ascii="Cooper Black" w:hAnsi="Cooper Black"/>
          <w:sz w:val="36"/>
          <w:szCs w:val="36"/>
          <w:lang w:val="fr-CA"/>
        </w:rPr>
        <w:lastRenderedPageBreak/>
        <w:t>Vocabulaire associé avec mon intérêt</w:t>
      </w:r>
      <w:r w:rsidRPr="00D50547">
        <w:rPr>
          <w:rFonts w:ascii="Cooper Black" w:hAnsi="Cooper Black"/>
          <w:sz w:val="36"/>
          <w:szCs w:val="36"/>
          <w:lang w:val="fr-CA"/>
        </w:rPr>
        <w:br/>
        <w:t>(exemple)</w:t>
      </w:r>
    </w:p>
    <w:p w14:paraId="67C93E5B" w14:textId="77777777" w:rsidR="00B54C7C" w:rsidRPr="00D50547" w:rsidRDefault="00B54C7C" w:rsidP="00B54C7C">
      <w:pPr>
        <w:spacing w:before="0" w:after="0"/>
        <w:jc w:val="center"/>
        <w:rPr>
          <w:rFonts w:ascii="Cooper Black" w:hAnsi="Cooper Black"/>
          <w:sz w:val="48"/>
          <w:szCs w:val="48"/>
          <w:lang w:val="fr-CA"/>
        </w:rPr>
      </w:pPr>
    </w:p>
    <w:p w14:paraId="2E6A2165" w14:textId="77777777" w:rsidR="00B54C7C" w:rsidRPr="00D50547" w:rsidRDefault="00B54C7C" w:rsidP="00B54C7C">
      <w:pPr>
        <w:spacing w:before="0" w:after="0"/>
        <w:rPr>
          <w:rFonts w:ascii="Cooper Black" w:hAnsi="Cooper Black"/>
          <w:sz w:val="36"/>
          <w:szCs w:val="36"/>
          <w:u w:val="single"/>
          <w:lang w:val="fr-CA"/>
        </w:rPr>
      </w:pPr>
      <w:r w:rsidRPr="00D50547">
        <w:rPr>
          <w:rFonts w:ascii="Cooper Black" w:hAnsi="Cooper Black"/>
          <w:sz w:val="36"/>
          <w:szCs w:val="36"/>
          <w:lang w:val="fr-CA"/>
        </w:rPr>
        <w:t xml:space="preserve">L’intérêt: </w:t>
      </w:r>
      <w:r w:rsidRPr="00D50547">
        <w:rPr>
          <w:rFonts w:ascii="Cooper Black" w:hAnsi="Cooper Black"/>
          <w:sz w:val="36"/>
          <w:szCs w:val="36"/>
          <w:u w:val="single"/>
          <w:lang w:val="fr-CA"/>
        </w:rPr>
        <w:tab/>
      </w:r>
      <w:r w:rsidRPr="00D50547">
        <w:rPr>
          <w:rFonts w:ascii="Cooper Black" w:hAnsi="Cooper Black"/>
          <w:sz w:val="36"/>
          <w:szCs w:val="36"/>
          <w:u w:val="single"/>
          <w:lang w:val="fr-CA"/>
        </w:rPr>
        <w:tab/>
      </w:r>
      <w:r w:rsidRPr="00D50547">
        <w:rPr>
          <w:rFonts w:ascii="Century Gothic" w:hAnsi="Century Gothic"/>
          <w:color w:val="0047D2"/>
          <w:sz w:val="36"/>
          <w:szCs w:val="36"/>
          <w:u w:val="single"/>
          <w:lang w:val="fr-CA"/>
        </w:rPr>
        <w:t>la danse</w:t>
      </w:r>
      <w:r w:rsidRPr="00D50547">
        <w:rPr>
          <w:rFonts w:ascii="Cooper Black" w:hAnsi="Cooper Black"/>
          <w:color w:val="0047D2"/>
          <w:sz w:val="36"/>
          <w:szCs w:val="36"/>
          <w:u w:val="single"/>
          <w:lang w:val="fr-CA"/>
        </w:rPr>
        <w:tab/>
      </w:r>
    </w:p>
    <w:p w14:paraId="388FEE97" w14:textId="77777777" w:rsidR="00B54C7C" w:rsidRPr="00D50547" w:rsidRDefault="00B54C7C" w:rsidP="00B54C7C">
      <w:pPr>
        <w:spacing w:before="0" w:after="0"/>
        <w:rPr>
          <w:rFonts w:ascii="Cooper Black" w:hAnsi="Cooper Black"/>
          <w:sz w:val="48"/>
          <w:szCs w:val="48"/>
          <w:lang w:val="fr-CA"/>
        </w:rPr>
      </w:pPr>
    </w:p>
    <w:tbl>
      <w:tblPr>
        <w:tblStyle w:val="TableGrid"/>
        <w:tblW w:w="0" w:type="auto"/>
        <w:tblLook w:val="04A0" w:firstRow="1" w:lastRow="0" w:firstColumn="1" w:lastColumn="0" w:noHBand="0" w:noVBand="1"/>
      </w:tblPr>
      <w:tblGrid>
        <w:gridCol w:w="5228"/>
        <w:gridCol w:w="5228"/>
      </w:tblGrid>
      <w:tr w:rsidR="00B54C7C" w:rsidRPr="00D50547" w14:paraId="7A687C9D" w14:textId="77777777" w:rsidTr="00D92724">
        <w:tc>
          <w:tcPr>
            <w:tcW w:w="10456" w:type="dxa"/>
            <w:gridSpan w:val="2"/>
          </w:tcPr>
          <w:p w14:paraId="04C0FAF7" w14:textId="77777777" w:rsidR="00B54C7C" w:rsidRPr="00D50547" w:rsidRDefault="00B54C7C" w:rsidP="00D92724">
            <w:pPr>
              <w:spacing w:before="0" w:after="0" w:line="276" w:lineRule="auto"/>
              <w:jc w:val="center"/>
              <w:rPr>
                <w:rFonts w:ascii="Cooper Black" w:hAnsi="Cooper Black"/>
                <w:sz w:val="36"/>
                <w:szCs w:val="36"/>
                <w:lang w:val="fr-CA"/>
              </w:rPr>
            </w:pPr>
            <w:r w:rsidRPr="00D50547">
              <w:rPr>
                <w:rFonts w:ascii="Cooper Black" w:hAnsi="Cooper Black"/>
                <w:sz w:val="36"/>
                <w:szCs w:val="36"/>
                <w:lang w:val="fr-CA"/>
              </w:rPr>
              <w:t>Liste de vocabulaire</w:t>
            </w:r>
          </w:p>
        </w:tc>
      </w:tr>
      <w:tr w:rsidR="00B54C7C" w:rsidRPr="00D50547" w14:paraId="4E096F50" w14:textId="77777777" w:rsidTr="00D92724">
        <w:tc>
          <w:tcPr>
            <w:tcW w:w="5228" w:type="dxa"/>
          </w:tcPr>
          <w:p w14:paraId="15819DA8"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danseur et danseuse</w:t>
            </w:r>
          </w:p>
        </w:tc>
        <w:tc>
          <w:tcPr>
            <w:tcW w:w="5228" w:type="dxa"/>
          </w:tcPr>
          <w:p w14:paraId="2889EB02" w14:textId="03C4CCDF" w:rsidR="00B54C7C" w:rsidRPr="00D50547" w:rsidRDefault="00D50547"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mascarade</w:t>
            </w:r>
          </w:p>
        </w:tc>
      </w:tr>
      <w:tr w:rsidR="00B54C7C" w:rsidRPr="00D50547" w14:paraId="5BB01336" w14:textId="77777777" w:rsidTr="00D92724">
        <w:tc>
          <w:tcPr>
            <w:tcW w:w="5228" w:type="dxa"/>
          </w:tcPr>
          <w:p w14:paraId="5B0023C2"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merengue</w:t>
            </w:r>
          </w:p>
        </w:tc>
        <w:tc>
          <w:tcPr>
            <w:tcW w:w="5228" w:type="dxa"/>
          </w:tcPr>
          <w:p w14:paraId="2F689F32"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costume</w:t>
            </w:r>
          </w:p>
        </w:tc>
      </w:tr>
      <w:tr w:rsidR="00B54C7C" w:rsidRPr="00D50547" w14:paraId="2C88F589" w14:textId="77777777" w:rsidTr="00D92724">
        <w:tc>
          <w:tcPr>
            <w:tcW w:w="5228" w:type="dxa"/>
          </w:tcPr>
          <w:p w14:paraId="0CDDD47D"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salsa</w:t>
            </w:r>
          </w:p>
        </w:tc>
        <w:tc>
          <w:tcPr>
            <w:tcW w:w="5228" w:type="dxa"/>
          </w:tcPr>
          <w:p w14:paraId="352D7908"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boléro</w:t>
            </w:r>
          </w:p>
        </w:tc>
      </w:tr>
      <w:tr w:rsidR="00B54C7C" w:rsidRPr="00D50547" w14:paraId="090D6B49" w14:textId="77777777" w:rsidTr="00D92724">
        <w:tc>
          <w:tcPr>
            <w:tcW w:w="5228" w:type="dxa"/>
          </w:tcPr>
          <w:p w14:paraId="1D404324"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swing</w:t>
            </w:r>
          </w:p>
        </w:tc>
        <w:tc>
          <w:tcPr>
            <w:tcW w:w="5228" w:type="dxa"/>
          </w:tcPr>
          <w:p w14:paraId="455C82A9"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célébration</w:t>
            </w:r>
          </w:p>
        </w:tc>
      </w:tr>
      <w:tr w:rsidR="00B54C7C" w:rsidRPr="00D50547" w14:paraId="14A40AB9" w14:textId="77777777" w:rsidTr="00D92724">
        <w:tc>
          <w:tcPr>
            <w:tcW w:w="5228" w:type="dxa"/>
          </w:tcPr>
          <w:p w14:paraId="62D9737C"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rythme</w:t>
            </w:r>
          </w:p>
        </w:tc>
        <w:tc>
          <w:tcPr>
            <w:tcW w:w="5228" w:type="dxa"/>
          </w:tcPr>
          <w:p w14:paraId="4B303D14"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fête</w:t>
            </w:r>
          </w:p>
        </w:tc>
      </w:tr>
      <w:tr w:rsidR="00B54C7C" w:rsidRPr="00D50547" w14:paraId="5A8F6572" w14:textId="77777777" w:rsidTr="00D92724">
        <w:tc>
          <w:tcPr>
            <w:tcW w:w="5228" w:type="dxa"/>
          </w:tcPr>
          <w:p w14:paraId="743C289B"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chorégraphie</w:t>
            </w:r>
          </w:p>
        </w:tc>
        <w:tc>
          <w:tcPr>
            <w:tcW w:w="5228" w:type="dxa"/>
          </w:tcPr>
          <w:p w14:paraId="42EEB480"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chanson</w:t>
            </w:r>
          </w:p>
        </w:tc>
      </w:tr>
      <w:tr w:rsidR="00B54C7C" w:rsidRPr="00D50547" w14:paraId="57E67EA5" w14:textId="77777777" w:rsidTr="00D92724">
        <w:tc>
          <w:tcPr>
            <w:tcW w:w="5228" w:type="dxa"/>
          </w:tcPr>
          <w:p w14:paraId="4A33A32D"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enseignement</w:t>
            </w:r>
          </w:p>
        </w:tc>
        <w:tc>
          <w:tcPr>
            <w:tcW w:w="5228" w:type="dxa"/>
          </w:tcPr>
          <w:p w14:paraId="3A07CA3E"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musique</w:t>
            </w:r>
          </w:p>
        </w:tc>
      </w:tr>
      <w:tr w:rsidR="00B54C7C" w:rsidRPr="00D50547" w14:paraId="6D993E87" w14:textId="77777777" w:rsidTr="00D92724">
        <w:tc>
          <w:tcPr>
            <w:tcW w:w="5228" w:type="dxa"/>
          </w:tcPr>
          <w:p w14:paraId="40955CC7"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pratique</w:t>
            </w:r>
          </w:p>
        </w:tc>
        <w:tc>
          <w:tcPr>
            <w:tcW w:w="5228" w:type="dxa"/>
          </w:tcPr>
          <w:p w14:paraId="3D151A28"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feux d’artifices</w:t>
            </w:r>
          </w:p>
        </w:tc>
      </w:tr>
      <w:tr w:rsidR="00B54C7C" w:rsidRPr="00D50547" w14:paraId="7379676A" w14:textId="77777777" w:rsidTr="00D92724">
        <w:tc>
          <w:tcPr>
            <w:tcW w:w="5228" w:type="dxa"/>
          </w:tcPr>
          <w:p w14:paraId="2B00C49E"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ateliers</w:t>
            </w:r>
          </w:p>
        </w:tc>
        <w:tc>
          <w:tcPr>
            <w:tcW w:w="5228" w:type="dxa"/>
          </w:tcPr>
          <w:p w14:paraId="5783B9BD"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danse du ventre</w:t>
            </w:r>
          </w:p>
        </w:tc>
      </w:tr>
      <w:tr w:rsidR="00B54C7C" w:rsidRPr="00D50547" w14:paraId="4CC7C2FD" w14:textId="77777777" w:rsidTr="00D92724">
        <w:tc>
          <w:tcPr>
            <w:tcW w:w="5228" w:type="dxa"/>
          </w:tcPr>
          <w:p w14:paraId="138152F5"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gestes</w:t>
            </w:r>
          </w:p>
        </w:tc>
        <w:tc>
          <w:tcPr>
            <w:tcW w:w="5228" w:type="dxa"/>
          </w:tcPr>
          <w:p w14:paraId="635847CF"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guitare</w:t>
            </w:r>
          </w:p>
        </w:tc>
      </w:tr>
      <w:tr w:rsidR="00B54C7C" w:rsidRPr="00D50547" w14:paraId="3B6DB151" w14:textId="77777777" w:rsidTr="00D92724">
        <w:tc>
          <w:tcPr>
            <w:tcW w:w="5228" w:type="dxa"/>
          </w:tcPr>
          <w:p w14:paraId="2690483E"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plancher de danse</w:t>
            </w:r>
          </w:p>
        </w:tc>
        <w:tc>
          <w:tcPr>
            <w:tcW w:w="5228" w:type="dxa"/>
          </w:tcPr>
          <w:p w14:paraId="08302E52"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danser</w:t>
            </w:r>
          </w:p>
        </w:tc>
      </w:tr>
      <w:tr w:rsidR="00B54C7C" w:rsidRPr="00D50547" w14:paraId="4EAAB6BB" w14:textId="77777777" w:rsidTr="00D92724">
        <w:tc>
          <w:tcPr>
            <w:tcW w:w="5228" w:type="dxa"/>
          </w:tcPr>
          <w:p w14:paraId="7A384CBC"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contemporaine</w:t>
            </w:r>
          </w:p>
        </w:tc>
        <w:tc>
          <w:tcPr>
            <w:tcW w:w="5228" w:type="dxa"/>
          </w:tcPr>
          <w:p w14:paraId="5CE4C01B"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tambour</w:t>
            </w:r>
          </w:p>
        </w:tc>
      </w:tr>
      <w:tr w:rsidR="00B54C7C" w:rsidRPr="00D50547" w14:paraId="70B59612" w14:textId="77777777" w:rsidTr="00D92724">
        <w:tc>
          <w:tcPr>
            <w:tcW w:w="5228" w:type="dxa"/>
          </w:tcPr>
          <w:p w14:paraId="0631057E"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classique</w:t>
            </w:r>
          </w:p>
        </w:tc>
        <w:tc>
          <w:tcPr>
            <w:tcW w:w="5228" w:type="dxa"/>
          </w:tcPr>
          <w:p w14:paraId="21AC7948"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expression</w:t>
            </w:r>
          </w:p>
        </w:tc>
      </w:tr>
      <w:tr w:rsidR="00B54C7C" w:rsidRPr="00D50547" w14:paraId="76D0188B" w14:textId="77777777" w:rsidTr="00D92724">
        <w:tc>
          <w:tcPr>
            <w:tcW w:w="5228" w:type="dxa"/>
          </w:tcPr>
          <w:p w14:paraId="014B255B"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culturelle</w:t>
            </w:r>
          </w:p>
        </w:tc>
        <w:tc>
          <w:tcPr>
            <w:tcW w:w="5228" w:type="dxa"/>
          </w:tcPr>
          <w:p w14:paraId="3AE4CE6E"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valse</w:t>
            </w:r>
          </w:p>
        </w:tc>
      </w:tr>
      <w:tr w:rsidR="00B54C7C" w:rsidRPr="00D50547" w14:paraId="18EBC382" w14:textId="77777777" w:rsidTr="00D92724">
        <w:tc>
          <w:tcPr>
            <w:tcW w:w="5228" w:type="dxa"/>
          </w:tcPr>
          <w:p w14:paraId="284A75D9"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partenaire</w:t>
            </w:r>
          </w:p>
        </w:tc>
        <w:tc>
          <w:tcPr>
            <w:tcW w:w="5228" w:type="dxa"/>
          </w:tcPr>
          <w:p w14:paraId="4B97C84B"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compétition</w:t>
            </w:r>
          </w:p>
        </w:tc>
      </w:tr>
      <w:tr w:rsidR="00B54C7C" w:rsidRPr="00D50547" w14:paraId="49C9A2FE" w14:textId="77777777" w:rsidTr="00D92724">
        <w:tc>
          <w:tcPr>
            <w:tcW w:w="5228" w:type="dxa"/>
          </w:tcPr>
          <w:p w14:paraId="27B81909"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tourbillonner</w:t>
            </w:r>
          </w:p>
        </w:tc>
        <w:tc>
          <w:tcPr>
            <w:tcW w:w="5228" w:type="dxa"/>
          </w:tcPr>
          <w:p w14:paraId="5CA53AB2"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prix</w:t>
            </w:r>
          </w:p>
        </w:tc>
      </w:tr>
      <w:tr w:rsidR="00B54C7C" w:rsidRPr="00D50547" w14:paraId="5250DA82" w14:textId="77777777" w:rsidTr="00D92724">
        <w:tc>
          <w:tcPr>
            <w:tcW w:w="5228" w:type="dxa"/>
          </w:tcPr>
          <w:p w14:paraId="577ECC6E"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hip hop</w:t>
            </w:r>
          </w:p>
        </w:tc>
        <w:tc>
          <w:tcPr>
            <w:tcW w:w="5228" w:type="dxa"/>
          </w:tcPr>
          <w:p w14:paraId="36756FDA" w14:textId="77777777" w:rsidR="00B54C7C" w:rsidRPr="00D50547" w:rsidRDefault="00B54C7C" w:rsidP="00D92724">
            <w:pPr>
              <w:spacing w:before="0" w:after="0" w:line="276" w:lineRule="auto"/>
              <w:rPr>
                <w:rFonts w:ascii="Century Gothic" w:hAnsi="Century Gothic"/>
                <w:color w:val="0047D2"/>
                <w:sz w:val="40"/>
                <w:szCs w:val="40"/>
                <w:lang w:val="fr-CA"/>
              </w:rPr>
            </w:pPr>
            <w:r w:rsidRPr="00D50547">
              <w:rPr>
                <w:rFonts w:ascii="Century Gothic" w:hAnsi="Century Gothic"/>
                <w:color w:val="0047D2"/>
                <w:sz w:val="40"/>
                <w:szCs w:val="40"/>
                <w:lang w:val="fr-CA"/>
              </w:rPr>
              <w:t>jury</w:t>
            </w:r>
          </w:p>
        </w:tc>
      </w:tr>
    </w:tbl>
    <w:p w14:paraId="02DB7EAD" w14:textId="77777777" w:rsidR="00B54C7C" w:rsidRPr="00D50547" w:rsidRDefault="00B54C7C" w:rsidP="00B54C7C">
      <w:pPr>
        <w:spacing w:before="0" w:after="0"/>
        <w:rPr>
          <w:rFonts w:ascii="Cooper Black" w:hAnsi="Cooper Black"/>
          <w:sz w:val="48"/>
          <w:szCs w:val="48"/>
          <w:lang w:val="fr-CA"/>
        </w:rPr>
      </w:pPr>
      <w:r w:rsidRPr="00D50547">
        <w:rPr>
          <w:rFonts w:ascii="Cooper Black" w:hAnsi="Cooper Black"/>
          <w:sz w:val="48"/>
          <w:szCs w:val="48"/>
          <w:lang w:val="fr-CA"/>
        </w:rPr>
        <w:br w:type="page"/>
      </w:r>
    </w:p>
    <w:p w14:paraId="02C9D279" w14:textId="58027751" w:rsidR="00B54C7C" w:rsidRPr="00BB6045" w:rsidRDefault="00B54C7C" w:rsidP="00BB6045">
      <w:pPr>
        <w:jc w:val="center"/>
        <w:rPr>
          <w:rFonts w:ascii="Cooper Black" w:hAnsi="Cooper Black"/>
          <w:sz w:val="36"/>
          <w:szCs w:val="36"/>
          <w:lang w:val="fr-CA"/>
        </w:rPr>
      </w:pPr>
      <w:r w:rsidRPr="00C708C2">
        <w:rPr>
          <w:rFonts w:ascii="Cooper Black" w:hAnsi="Cooper Black"/>
          <w:sz w:val="36"/>
          <w:szCs w:val="36"/>
          <w:lang w:val="fr-CA"/>
        </w:rPr>
        <w:lastRenderedPageBreak/>
        <w:t>Carte du monde</w:t>
      </w:r>
      <w:r w:rsidRPr="00C708C2">
        <w:rPr>
          <w:rFonts w:ascii="Cooper Black" w:hAnsi="Cooper Black"/>
          <w:sz w:val="36"/>
          <w:szCs w:val="36"/>
          <w:lang w:val="fr-CA"/>
        </w:rPr>
        <w:br/>
        <w:t>(</w:t>
      </w:r>
      <w:r w:rsidR="00D552B9" w:rsidRPr="00BB6045">
        <w:rPr>
          <w:rFonts w:ascii="Cooper Black" w:hAnsi="Cooper Black"/>
          <w:sz w:val="36"/>
          <w:szCs w:val="36"/>
          <w:lang w:val="fr-CA"/>
        </w:rPr>
        <w:t xml:space="preserve">n’oubliez pas </w:t>
      </w:r>
      <w:r w:rsidR="00BB6045">
        <w:rPr>
          <w:rFonts w:ascii="Cooper Black" w:hAnsi="Cooper Black"/>
          <w:sz w:val="36"/>
          <w:szCs w:val="36"/>
          <w:lang w:val="fr-CA"/>
        </w:rPr>
        <w:t>les</w:t>
      </w:r>
      <w:r w:rsidRPr="00C708C2">
        <w:rPr>
          <w:rFonts w:ascii="Cooper Black" w:hAnsi="Cooper Black"/>
          <w:sz w:val="36"/>
          <w:szCs w:val="36"/>
          <w:lang w:val="fr-CA"/>
        </w:rPr>
        <w:t xml:space="preserve"> éléments à insérer)</w:t>
      </w:r>
    </w:p>
    <w:p w14:paraId="05E0FB49" w14:textId="24609E88" w:rsidR="00D552B9" w:rsidRPr="00BB6045" w:rsidRDefault="00D552B9" w:rsidP="00B54C7C">
      <w:pPr>
        <w:spacing w:before="0" w:after="0"/>
        <w:rPr>
          <w:ins w:id="4" w:author="Bridgeman, Grant (MET)" w:date="2021-02-03T21:52:00Z"/>
          <w:highlight w:val="yellow"/>
          <w:lang w:val="fr-CA"/>
          <w:rPrChange w:id="5" w:author="Guérineau, Delphine (MET)" w:date="2021-02-04T10:45:00Z">
            <w:rPr>
              <w:ins w:id="6" w:author="Bridgeman, Grant (MET)" w:date="2021-02-03T21:52:00Z"/>
              <w:highlight w:val="yellow"/>
            </w:rPr>
          </w:rPrChange>
        </w:rPr>
      </w:pPr>
    </w:p>
    <w:p w14:paraId="25472B9B" w14:textId="2AA2CF03" w:rsidR="00D552B9" w:rsidRPr="00BB6045" w:rsidRDefault="00D552B9" w:rsidP="00B54C7C">
      <w:pPr>
        <w:spacing w:before="0" w:after="0"/>
        <w:rPr>
          <w:ins w:id="7" w:author="Bridgeman, Grant (MET)" w:date="2021-02-03T21:52:00Z"/>
          <w:highlight w:val="yellow"/>
          <w:lang w:val="fr-CA"/>
          <w:rPrChange w:id="8" w:author="Guérineau, Delphine (MET)" w:date="2021-02-04T10:45:00Z">
            <w:rPr>
              <w:ins w:id="9" w:author="Bridgeman, Grant (MET)" w:date="2021-02-03T21:52:00Z"/>
              <w:highlight w:val="yellow"/>
            </w:rPr>
          </w:rPrChange>
        </w:rPr>
      </w:pPr>
    </w:p>
    <w:p w14:paraId="276D5C5E" w14:textId="60BF8944" w:rsidR="00D552B9" w:rsidRPr="00BB6045" w:rsidRDefault="00D552B9" w:rsidP="00B54C7C">
      <w:pPr>
        <w:spacing w:before="0" w:after="0"/>
        <w:rPr>
          <w:ins w:id="10" w:author="Bridgeman, Grant (MET)" w:date="2021-02-03T21:52:00Z"/>
          <w:highlight w:val="yellow"/>
          <w:lang w:val="fr-CA"/>
          <w:rPrChange w:id="11" w:author="Guérineau, Delphine (MET)" w:date="2021-02-04T10:45:00Z">
            <w:rPr>
              <w:ins w:id="12" w:author="Bridgeman, Grant (MET)" w:date="2021-02-03T21:52:00Z"/>
              <w:highlight w:val="yellow"/>
            </w:rPr>
          </w:rPrChange>
        </w:rPr>
      </w:pPr>
    </w:p>
    <w:p w14:paraId="0DEFBDD5" w14:textId="71A843BA" w:rsidR="00D552B9" w:rsidRPr="00BB6045" w:rsidRDefault="00BB6045" w:rsidP="00B54C7C">
      <w:pPr>
        <w:spacing w:before="0" w:after="0"/>
        <w:rPr>
          <w:ins w:id="13" w:author="Bridgeman, Grant (MET)" w:date="2021-02-03T21:52:00Z"/>
          <w:highlight w:val="yellow"/>
          <w:lang w:val="fr-CA"/>
          <w:rPrChange w:id="14" w:author="Guérineau, Delphine (MET)" w:date="2021-02-04T10:45:00Z">
            <w:rPr>
              <w:ins w:id="15" w:author="Bridgeman, Grant (MET)" w:date="2021-02-03T21:52:00Z"/>
              <w:highlight w:val="yellow"/>
            </w:rPr>
          </w:rPrChange>
        </w:rPr>
      </w:pPr>
      <w:bookmarkStart w:id="16" w:name="_GoBack"/>
      <w:r>
        <w:rPr>
          <w:noProof/>
          <w:lang w:eastAsia="en-CA"/>
        </w:rPr>
        <w:drawing>
          <wp:anchor distT="0" distB="0" distL="114300" distR="114300" simplePos="0" relativeHeight="251696128" behindDoc="1" locked="0" layoutInCell="1" allowOverlap="1" wp14:anchorId="71894CAB" wp14:editId="06665F12">
            <wp:simplePos x="0" y="0"/>
            <wp:positionH relativeFrom="margin">
              <wp:posOffset>143301</wp:posOffset>
            </wp:positionH>
            <wp:positionV relativeFrom="margin">
              <wp:posOffset>1194179</wp:posOffset>
            </wp:positionV>
            <wp:extent cx="6373505" cy="7650480"/>
            <wp:effectExtent l="0" t="0" r="8255" b="7620"/>
            <wp:wrapNone/>
            <wp:docPr id="30" name="Image 30" descr="carte monde-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monde-BON"/>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6378619" cy="765661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
    </w:p>
    <w:p w14:paraId="18ACF059" w14:textId="77777777" w:rsidR="00D552B9" w:rsidRPr="00BB6045" w:rsidRDefault="00D552B9" w:rsidP="00B54C7C">
      <w:pPr>
        <w:spacing w:before="0" w:after="0"/>
        <w:rPr>
          <w:ins w:id="17" w:author="Bridgeman, Grant (MET)" w:date="2021-02-03T21:52:00Z"/>
          <w:highlight w:val="yellow"/>
          <w:lang w:val="fr-CA"/>
          <w:rPrChange w:id="18" w:author="Guérineau, Delphine (MET)" w:date="2021-02-04T10:45:00Z">
            <w:rPr>
              <w:ins w:id="19" w:author="Bridgeman, Grant (MET)" w:date="2021-02-03T21:52:00Z"/>
              <w:highlight w:val="yellow"/>
            </w:rPr>
          </w:rPrChange>
        </w:rPr>
      </w:pPr>
    </w:p>
    <w:p w14:paraId="154D96CC" w14:textId="77777777" w:rsidR="00D552B9" w:rsidRPr="00BB6045" w:rsidRDefault="00D552B9" w:rsidP="00B54C7C">
      <w:pPr>
        <w:spacing w:before="0" w:after="0"/>
        <w:rPr>
          <w:ins w:id="20" w:author="Bridgeman, Grant (MET)" w:date="2021-02-03T21:52:00Z"/>
          <w:highlight w:val="yellow"/>
          <w:lang w:val="fr-CA"/>
          <w:rPrChange w:id="21" w:author="Guérineau, Delphine (MET)" w:date="2021-02-04T10:45:00Z">
            <w:rPr>
              <w:ins w:id="22" w:author="Bridgeman, Grant (MET)" w:date="2021-02-03T21:52:00Z"/>
              <w:highlight w:val="yellow"/>
            </w:rPr>
          </w:rPrChange>
        </w:rPr>
      </w:pPr>
    </w:p>
    <w:p w14:paraId="1A7AD618" w14:textId="77777777" w:rsidR="00D552B9" w:rsidRPr="00BB6045" w:rsidRDefault="00D552B9" w:rsidP="00B54C7C">
      <w:pPr>
        <w:spacing w:before="0" w:after="0"/>
        <w:rPr>
          <w:ins w:id="23" w:author="Bridgeman, Grant (MET)" w:date="2021-02-03T21:52:00Z"/>
          <w:highlight w:val="yellow"/>
          <w:lang w:val="fr-CA"/>
          <w:rPrChange w:id="24" w:author="Guérineau, Delphine (MET)" w:date="2021-02-04T10:45:00Z">
            <w:rPr>
              <w:ins w:id="25" w:author="Bridgeman, Grant (MET)" w:date="2021-02-03T21:52:00Z"/>
              <w:highlight w:val="yellow"/>
            </w:rPr>
          </w:rPrChange>
        </w:rPr>
      </w:pPr>
    </w:p>
    <w:p w14:paraId="08C187EB" w14:textId="77777777" w:rsidR="00D552B9" w:rsidRPr="00BB6045" w:rsidRDefault="00D552B9" w:rsidP="00B54C7C">
      <w:pPr>
        <w:spacing w:before="0" w:after="0"/>
        <w:rPr>
          <w:ins w:id="26" w:author="Bridgeman, Grant (MET)" w:date="2021-02-03T21:52:00Z"/>
          <w:highlight w:val="yellow"/>
          <w:lang w:val="fr-CA"/>
          <w:rPrChange w:id="27" w:author="Guérineau, Delphine (MET)" w:date="2021-02-04T10:45:00Z">
            <w:rPr>
              <w:ins w:id="28" w:author="Bridgeman, Grant (MET)" w:date="2021-02-03T21:52:00Z"/>
              <w:highlight w:val="yellow"/>
            </w:rPr>
          </w:rPrChange>
        </w:rPr>
      </w:pPr>
    </w:p>
    <w:p w14:paraId="447F5DF9" w14:textId="77777777" w:rsidR="00D552B9" w:rsidRPr="00BB6045" w:rsidRDefault="00D552B9" w:rsidP="00B54C7C">
      <w:pPr>
        <w:spacing w:before="0" w:after="0"/>
        <w:rPr>
          <w:ins w:id="29" w:author="Bridgeman, Grant (MET)" w:date="2021-02-03T21:52:00Z"/>
          <w:highlight w:val="yellow"/>
          <w:lang w:val="fr-CA"/>
          <w:rPrChange w:id="30" w:author="Guérineau, Delphine (MET)" w:date="2021-02-04T10:45:00Z">
            <w:rPr>
              <w:ins w:id="31" w:author="Bridgeman, Grant (MET)" w:date="2021-02-03T21:52:00Z"/>
              <w:highlight w:val="yellow"/>
            </w:rPr>
          </w:rPrChange>
        </w:rPr>
      </w:pPr>
    </w:p>
    <w:p w14:paraId="2695E8B2" w14:textId="77777777" w:rsidR="00D552B9" w:rsidRPr="00BB6045" w:rsidRDefault="00D552B9" w:rsidP="00B54C7C">
      <w:pPr>
        <w:spacing w:before="0" w:after="0"/>
        <w:rPr>
          <w:ins w:id="32" w:author="Bridgeman, Grant (MET)" w:date="2021-02-03T21:52:00Z"/>
          <w:highlight w:val="yellow"/>
          <w:lang w:val="fr-CA"/>
          <w:rPrChange w:id="33" w:author="Guérineau, Delphine (MET)" w:date="2021-02-04T10:45:00Z">
            <w:rPr>
              <w:ins w:id="34" w:author="Bridgeman, Grant (MET)" w:date="2021-02-03T21:52:00Z"/>
              <w:highlight w:val="yellow"/>
            </w:rPr>
          </w:rPrChange>
        </w:rPr>
      </w:pPr>
    </w:p>
    <w:p w14:paraId="559D1BFF" w14:textId="77777777" w:rsidR="00D552B9" w:rsidRPr="00BB6045" w:rsidRDefault="00D552B9" w:rsidP="00B54C7C">
      <w:pPr>
        <w:spacing w:before="0" w:after="0"/>
        <w:rPr>
          <w:ins w:id="35" w:author="Bridgeman, Grant (MET)" w:date="2021-02-03T21:52:00Z"/>
          <w:highlight w:val="yellow"/>
          <w:lang w:val="fr-CA"/>
          <w:rPrChange w:id="36" w:author="Guérineau, Delphine (MET)" w:date="2021-02-04T10:45:00Z">
            <w:rPr>
              <w:ins w:id="37" w:author="Bridgeman, Grant (MET)" w:date="2021-02-03T21:52:00Z"/>
              <w:highlight w:val="yellow"/>
            </w:rPr>
          </w:rPrChange>
        </w:rPr>
      </w:pPr>
    </w:p>
    <w:p w14:paraId="4AAD3594" w14:textId="77777777" w:rsidR="00D552B9" w:rsidRPr="00BB6045" w:rsidRDefault="00D552B9" w:rsidP="00B54C7C">
      <w:pPr>
        <w:spacing w:before="0" w:after="0"/>
        <w:rPr>
          <w:ins w:id="38" w:author="Bridgeman, Grant (MET)" w:date="2021-02-03T21:52:00Z"/>
          <w:highlight w:val="yellow"/>
          <w:lang w:val="fr-CA"/>
          <w:rPrChange w:id="39" w:author="Guérineau, Delphine (MET)" w:date="2021-02-04T10:45:00Z">
            <w:rPr>
              <w:ins w:id="40" w:author="Bridgeman, Grant (MET)" w:date="2021-02-03T21:52:00Z"/>
              <w:highlight w:val="yellow"/>
            </w:rPr>
          </w:rPrChange>
        </w:rPr>
      </w:pPr>
    </w:p>
    <w:p w14:paraId="65CA31B0" w14:textId="77777777" w:rsidR="00D552B9" w:rsidRPr="00BB6045" w:rsidRDefault="00D552B9" w:rsidP="00B54C7C">
      <w:pPr>
        <w:spacing w:before="0" w:after="0"/>
        <w:rPr>
          <w:ins w:id="41" w:author="Bridgeman, Grant (MET)" w:date="2021-02-03T21:52:00Z"/>
          <w:highlight w:val="yellow"/>
          <w:lang w:val="fr-CA"/>
          <w:rPrChange w:id="42" w:author="Guérineau, Delphine (MET)" w:date="2021-02-04T10:45:00Z">
            <w:rPr>
              <w:ins w:id="43" w:author="Bridgeman, Grant (MET)" w:date="2021-02-03T21:52:00Z"/>
              <w:highlight w:val="yellow"/>
            </w:rPr>
          </w:rPrChange>
        </w:rPr>
      </w:pPr>
    </w:p>
    <w:p w14:paraId="31D84B41" w14:textId="77777777" w:rsidR="00D552B9" w:rsidRPr="00BB6045" w:rsidRDefault="00D552B9" w:rsidP="00B54C7C">
      <w:pPr>
        <w:spacing w:before="0" w:after="0"/>
        <w:rPr>
          <w:ins w:id="44" w:author="Bridgeman, Grant (MET)" w:date="2021-02-03T21:52:00Z"/>
          <w:highlight w:val="yellow"/>
          <w:lang w:val="fr-CA"/>
          <w:rPrChange w:id="45" w:author="Guérineau, Delphine (MET)" w:date="2021-02-04T10:45:00Z">
            <w:rPr>
              <w:ins w:id="46" w:author="Bridgeman, Grant (MET)" w:date="2021-02-03T21:52:00Z"/>
              <w:highlight w:val="yellow"/>
            </w:rPr>
          </w:rPrChange>
        </w:rPr>
      </w:pPr>
    </w:p>
    <w:p w14:paraId="22C00AFC" w14:textId="77777777" w:rsidR="00D552B9" w:rsidRPr="00BB6045" w:rsidRDefault="00D552B9" w:rsidP="00B54C7C">
      <w:pPr>
        <w:spacing w:before="0" w:after="0"/>
        <w:rPr>
          <w:ins w:id="47" w:author="Bridgeman, Grant (MET)" w:date="2021-02-03T21:52:00Z"/>
          <w:highlight w:val="yellow"/>
          <w:lang w:val="fr-CA"/>
          <w:rPrChange w:id="48" w:author="Guérineau, Delphine (MET)" w:date="2021-02-04T10:45:00Z">
            <w:rPr>
              <w:ins w:id="49" w:author="Bridgeman, Grant (MET)" w:date="2021-02-03T21:52:00Z"/>
              <w:highlight w:val="yellow"/>
            </w:rPr>
          </w:rPrChange>
        </w:rPr>
      </w:pPr>
    </w:p>
    <w:p w14:paraId="175AEB31" w14:textId="77777777" w:rsidR="00D552B9" w:rsidRPr="00BB6045" w:rsidRDefault="00D552B9" w:rsidP="00B54C7C">
      <w:pPr>
        <w:spacing w:before="0" w:after="0"/>
        <w:rPr>
          <w:ins w:id="50" w:author="Bridgeman, Grant (MET)" w:date="2021-02-03T21:52:00Z"/>
          <w:highlight w:val="yellow"/>
          <w:lang w:val="fr-CA"/>
          <w:rPrChange w:id="51" w:author="Guérineau, Delphine (MET)" w:date="2021-02-04T10:45:00Z">
            <w:rPr>
              <w:ins w:id="52" w:author="Bridgeman, Grant (MET)" w:date="2021-02-03T21:52:00Z"/>
              <w:highlight w:val="yellow"/>
            </w:rPr>
          </w:rPrChange>
        </w:rPr>
      </w:pPr>
    </w:p>
    <w:p w14:paraId="51EE627A" w14:textId="77777777" w:rsidR="00D552B9" w:rsidRPr="00BB6045" w:rsidRDefault="00D552B9" w:rsidP="00B54C7C">
      <w:pPr>
        <w:spacing w:before="0" w:after="0"/>
        <w:rPr>
          <w:ins w:id="53" w:author="Bridgeman, Grant (MET)" w:date="2021-02-03T21:52:00Z"/>
          <w:highlight w:val="yellow"/>
          <w:lang w:val="fr-CA"/>
          <w:rPrChange w:id="54" w:author="Guérineau, Delphine (MET)" w:date="2021-02-04T10:45:00Z">
            <w:rPr>
              <w:ins w:id="55" w:author="Bridgeman, Grant (MET)" w:date="2021-02-03T21:52:00Z"/>
              <w:highlight w:val="yellow"/>
            </w:rPr>
          </w:rPrChange>
        </w:rPr>
      </w:pPr>
    </w:p>
    <w:p w14:paraId="3E21B364" w14:textId="77777777" w:rsidR="00D552B9" w:rsidRPr="00BB6045" w:rsidRDefault="00D552B9" w:rsidP="00B54C7C">
      <w:pPr>
        <w:spacing w:before="0" w:after="0"/>
        <w:rPr>
          <w:ins w:id="56" w:author="Bridgeman, Grant (MET)" w:date="2021-02-03T21:52:00Z"/>
          <w:highlight w:val="yellow"/>
          <w:lang w:val="fr-CA"/>
          <w:rPrChange w:id="57" w:author="Guérineau, Delphine (MET)" w:date="2021-02-04T10:45:00Z">
            <w:rPr>
              <w:ins w:id="58" w:author="Bridgeman, Grant (MET)" w:date="2021-02-03T21:52:00Z"/>
              <w:highlight w:val="yellow"/>
            </w:rPr>
          </w:rPrChange>
        </w:rPr>
      </w:pPr>
    </w:p>
    <w:p w14:paraId="70D1BD6C" w14:textId="77777777" w:rsidR="00D552B9" w:rsidRPr="00BB6045" w:rsidRDefault="00D552B9" w:rsidP="00B54C7C">
      <w:pPr>
        <w:spacing w:before="0" w:after="0"/>
        <w:rPr>
          <w:ins w:id="59" w:author="Bridgeman, Grant (MET)" w:date="2021-02-03T21:52:00Z"/>
          <w:highlight w:val="yellow"/>
          <w:lang w:val="fr-CA"/>
          <w:rPrChange w:id="60" w:author="Guérineau, Delphine (MET)" w:date="2021-02-04T10:45:00Z">
            <w:rPr>
              <w:ins w:id="61" w:author="Bridgeman, Grant (MET)" w:date="2021-02-03T21:52:00Z"/>
              <w:highlight w:val="yellow"/>
            </w:rPr>
          </w:rPrChange>
        </w:rPr>
      </w:pPr>
    </w:p>
    <w:p w14:paraId="2A7CADA2" w14:textId="77777777" w:rsidR="00D552B9" w:rsidRPr="00BB6045" w:rsidRDefault="00D552B9" w:rsidP="00B54C7C">
      <w:pPr>
        <w:spacing w:before="0" w:after="0"/>
        <w:rPr>
          <w:ins w:id="62" w:author="Bridgeman, Grant (MET)" w:date="2021-02-03T21:52:00Z"/>
          <w:highlight w:val="yellow"/>
          <w:lang w:val="fr-CA"/>
          <w:rPrChange w:id="63" w:author="Guérineau, Delphine (MET)" w:date="2021-02-04T10:45:00Z">
            <w:rPr>
              <w:ins w:id="64" w:author="Bridgeman, Grant (MET)" w:date="2021-02-03T21:52:00Z"/>
              <w:highlight w:val="yellow"/>
            </w:rPr>
          </w:rPrChange>
        </w:rPr>
      </w:pPr>
    </w:p>
    <w:p w14:paraId="7E20E3C2" w14:textId="77777777" w:rsidR="00D552B9" w:rsidRPr="00BB6045" w:rsidRDefault="00D552B9" w:rsidP="00B54C7C">
      <w:pPr>
        <w:spacing w:before="0" w:after="0"/>
        <w:rPr>
          <w:ins w:id="65" w:author="Bridgeman, Grant (MET)" w:date="2021-02-03T21:52:00Z"/>
          <w:highlight w:val="yellow"/>
          <w:lang w:val="fr-CA"/>
          <w:rPrChange w:id="66" w:author="Guérineau, Delphine (MET)" w:date="2021-02-04T10:45:00Z">
            <w:rPr>
              <w:ins w:id="67" w:author="Bridgeman, Grant (MET)" w:date="2021-02-03T21:52:00Z"/>
              <w:highlight w:val="yellow"/>
            </w:rPr>
          </w:rPrChange>
        </w:rPr>
      </w:pPr>
    </w:p>
    <w:p w14:paraId="56B739D1" w14:textId="77777777" w:rsidR="00D552B9" w:rsidRPr="00BB6045" w:rsidRDefault="00D552B9" w:rsidP="00B54C7C">
      <w:pPr>
        <w:spacing w:before="0" w:after="0"/>
        <w:rPr>
          <w:ins w:id="68" w:author="Bridgeman, Grant (MET)" w:date="2021-02-03T21:52:00Z"/>
          <w:highlight w:val="yellow"/>
          <w:lang w:val="fr-CA"/>
          <w:rPrChange w:id="69" w:author="Guérineau, Delphine (MET)" w:date="2021-02-04T10:45:00Z">
            <w:rPr>
              <w:ins w:id="70" w:author="Bridgeman, Grant (MET)" w:date="2021-02-03T21:52:00Z"/>
              <w:highlight w:val="yellow"/>
            </w:rPr>
          </w:rPrChange>
        </w:rPr>
      </w:pPr>
    </w:p>
    <w:p w14:paraId="450602BF" w14:textId="2114915B" w:rsidR="00D552B9" w:rsidRPr="00BB6045" w:rsidRDefault="00D552B9" w:rsidP="00B54C7C">
      <w:pPr>
        <w:spacing w:before="0" w:after="0"/>
        <w:rPr>
          <w:ins w:id="71" w:author="Bridgeman, Grant (MET)" w:date="2021-02-03T21:52:00Z"/>
          <w:highlight w:val="yellow"/>
          <w:lang w:val="fr-CA"/>
          <w:rPrChange w:id="72" w:author="Guérineau, Delphine (MET)" w:date="2021-02-04T10:45:00Z">
            <w:rPr>
              <w:ins w:id="73" w:author="Bridgeman, Grant (MET)" w:date="2021-02-03T21:52:00Z"/>
              <w:highlight w:val="yellow"/>
            </w:rPr>
          </w:rPrChange>
        </w:rPr>
      </w:pPr>
    </w:p>
    <w:p w14:paraId="40B64C55" w14:textId="77777777" w:rsidR="00BB6045" w:rsidRDefault="00BB6045" w:rsidP="00B54C7C">
      <w:pPr>
        <w:spacing w:before="0" w:after="0"/>
        <w:rPr>
          <w:highlight w:val="yellow"/>
          <w:lang w:val="fr-CA"/>
        </w:rPr>
      </w:pPr>
    </w:p>
    <w:p w14:paraId="6F428835" w14:textId="77777777" w:rsidR="00BB6045" w:rsidRDefault="00BB6045" w:rsidP="00B54C7C">
      <w:pPr>
        <w:spacing w:before="0" w:after="0"/>
        <w:rPr>
          <w:highlight w:val="yellow"/>
          <w:lang w:val="fr-CA"/>
        </w:rPr>
      </w:pPr>
    </w:p>
    <w:p w14:paraId="6E9607DF" w14:textId="77777777" w:rsidR="00BB6045" w:rsidRDefault="00BB6045" w:rsidP="00B54C7C">
      <w:pPr>
        <w:spacing w:before="0" w:after="0"/>
        <w:rPr>
          <w:highlight w:val="yellow"/>
          <w:lang w:val="fr-CA"/>
        </w:rPr>
      </w:pPr>
    </w:p>
    <w:p w14:paraId="74DEEA36" w14:textId="77777777" w:rsidR="00BB6045" w:rsidRDefault="00BB6045" w:rsidP="00B54C7C">
      <w:pPr>
        <w:spacing w:before="0" w:after="0"/>
        <w:rPr>
          <w:highlight w:val="yellow"/>
          <w:lang w:val="fr-CA"/>
        </w:rPr>
      </w:pPr>
    </w:p>
    <w:p w14:paraId="235F283A" w14:textId="77777777" w:rsidR="00BB6045" w:rsidRDefault="00BB6045" w:rsidP="00B54C7C">
      <w:pPr>
        <w:spacing w:before="0" w:after="0"/>
        <w:rPr>
          <w:highlight w:val="yellow"/>
          <w:lang w:val="fr-CA"/>
        </w:rPr>
      </w:pPr>
    </w:p>
    <w:p w14:paraId="1AA6B77A" w14:textId="77777777" w:rsidR="00BB6045" w:rsidRDefault="00BB6045" w:rsidP="00B54C7C">
      <w:pPr>
        <w:spacing w:before="0" w:after="0"/>
        <w:rPr>
          <w:highlight w:val="yellow"/>
          <w:lang w:val="fr-CA"/>
        </w:rPr>
      </w:pPr>
    </w:p>
    <w:p w14:paraId="67A11FD0" w14:textId="77777777" w:rsidR="00BB6045" w:rsidRDefault="00BB6045" w:rsidP="00B54C7C">
      <w:pPr>
        <w:spacing w:before="0" w:after="0"/>
        <w:rPr>
          <w:highlight w:val="yellow"/>
          <w:lang w:val="fr-CA"/>
        </w:rPr>
      </w:pPr>
    </w:p>
    <w:p w14:paraId="56465A51" w14:textId="77777777" w:rsidR="00BB6045" w:rsidRDefault="00BB6045" w:rsidP="00B54C7C">
      <w:pPr>
        <w:spacing w:before="0" w:after="0"/>
        <w:rPr>
          <w:highlight w:val="yellow"/>
          <w:lang w:val="fr-CA"/>
        </w:rPr>
      </w:pPr>
    </w:p>
    <w:p w14:paraId="143A308F" w14:textId="77777777" w:rsidR="00BB6045" w:rsidRDefault="00BB6045" w:rsidP="00B54C7C">
      <w:pPr>
        <w:spacing w:before="0" w:after="0"/>
        <w:rPr>
          <w:highlight w:val="yellow"/>
          <w:lang w:val="fr-CA"/>
        </w:rPr>
      </w:pPr>
    </w:p>
    <w:p w14:paraId="0634239F" w14:textId="77777777" w:rsidR="00BB6045" w:rsidRDefault="00BB6045" w:rsidP="00B54C7C">
      <w:pPr>
        <w:spacing w:before="0" w:after="0"/>
        <w:rPr>
          <w:highlight w:val="yellow"/>
          <w:lang w:val="fr-CA"/>
        </w:rPr>
      </w:pPr>
    </w:p>
    <w:p w14:paraId="5B2C42EF" w14:textId="77777777" w:rsidR="00BB6045" w:rsidRDefault="00BB6045" w:rsidP="00B54C7C">
      <w:pPr>
        <w:spacing w:before="0" w:after="0"/>
        <w:rPr>
          <w:highlight w:val="yellow"/>
          <w:lang w:val="fr-CA"/>
        </w:rPr>
      </w:pPr>
    </w:p>
    <w:p w14:paraId="15DD6458" w14:textId="5994D065" w:rsidR="00BB6045" w:rsidRDefault="00BB6045" w:rsidP="00B54C7C">
      <w:pPr>
        <w:spacing w:before="0" w:after="0"/>
        <w:rPr>
          <w:highlight w:val="yellow"/>
          <w:lang w:val="fr-CA"/>
        </w:rPr>
      </w:pPr>
      <w:ins w:id="74" w:author="Bridgeman, Grant (MET)" w:date="2021-02-03T21:46:00Z">
        <w:r w:rsidRPr="00BB6045">
          <w:rPr>
            <w:noProof/>
            <w:sz w:val="20"/>
            <w:szCs w:val="20"/>
            <w:lang w:eastAsia="en-CA"/>
          </w:rPr>
          <w:drawing>
            <wp:anchor distT="0" distB="0" distL="114300" distR="114300" simplePos="0" relativeHeight="251698176" behindDoc="0" locked="0" layoutInCell="1" allowOverlap="1" wp14:anchorId="529CA6B5" wp14:editId="19FBCA0A">
              <wp:simplePos x="0" y="0"/>
              <wp:positionH relativeFrom="column">
                <wp:posOffset>4349750</wp:posOffset>
              </wp:positionH>
              <wp:positionV relativeFrom="page">
                <wp:posOffset>7533640</wp:posOffset>
              </wp:positionV>
              <wp:extent cx="341630" cy="810895"/>
              <wp:effectExtent l="0" t="6033" r="0" b="0"/>
              <wp:wrapThrough wrapText="bothSides">
                <wp:wrapPolygon edited="0">
                  <wp:start x="21981" y="161"/>
                  <wp:lineTo x="1506" y="161"/>
                  <wp:lineTo x="1506" y="20966"/>
                  <wp:lineTo x="21981" y="20966"/>
                  <wp:lineTo x="21981" y="161"/>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léro (5)_LI.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41630" cy="810895"/>
                      </a:xfrm>
                      <a:prstGeom prst="rect">
                        <a:avLst/>
                      </a:prstGeom>
                    </pic:spPr>
                  </pic:pic>
                </a:graphicData>
              </a:graphic>
              <wp14:sizeRelH relativeFrom="margin">
                <wp14:pctWidth>0</wp14:pctWidth>
              </wp14:sizeRelH>
              <wp14:sizeRelV relativeFrom="margin">
                <wp14:pctHeight>0</wp14:pctHeight>
              </wp14:sizeRelV>
            </wp:anchor>
          </w:drawing>
        </w:r>
      </w:ins>
    </w:p>
    <w:p w14:paraId="1A8E29CD" w14:textId="211E7B73" w:rsidR="00BB6045" w:rsidRDefault="00BB6045" w:rsidP="00B54C7C">
      <w:pPr>
        <w:spacing w:before="0" w:after="0"/>
        <w:rPr>
          <w:highlight w:val="yellow"/>
          <w:lang w:val="fr-CA"/>
        </w:rPr>
      </w:pPr>
    </w:p>
    <w:p w14:paraId="76813402" w14:textId="0FE2E174" w:rsidR="00BB6045" w:rsidRDefault="00BB6045" w:rsidP="00B54C7C">
      <w:pPr>
        <w:spacing w:before="0" w:after="0"/>
        <w:rPr>
          <w:highlight w:val="yellow"/>
          <w:lang w:val="fr-CA"/>
        </w:rPr>
      </w:pPr>
      <w:r w:rsidRPr="00BB6045">
        <w:rPr>
          <w:rFonts w:ascii="Cooper Black" w:hAnsi="Cooper Black"/>
          <w:noProof/>
          <w:sz w:val="20"/>
          <w:szCs w:val="20"/>
          <w:lang w:eastAsia="en-CA"/>
        </w:rPr>
        <mc:AlternateContent>
          <mc:Choice Requires="wps">
            <w:drawing>
              <wp:anchor distT="0" distB="0" distL="114300" distR="114300" simplePos="0" relativeHeight="251691008" behindDoc="0" locked="0" layoutInCell="1" allowOverlap="1" wp14:anchorId="2C4C3E31" wp14:editId="438804AF">
                <wp:simplePos x="0" y="0"/>
                <wp:positionH relativeFrom="column">
                  <wp:posOffset>5341544</wp:posOffset>
                </wp:positionH>
                <wp:positionV relativeFrom="page">
                  <wp:posOffset>7849832</wp:posOffset>
                </wp:positionV>
                <wp:extent cx="767715" cy="1169670"/>
                <wp:effectExtent l="0" t="0" r="13335" b="11430"/>
                <wp:wrapThrough wrapText="bothSides">
                  <wp:wrapPolygon edited="0">
                    <wp:start x="0" y="0"/>
                    <wp:lineTo x="0" y="21459"/>
                    <wp:lineTo x="21439" y="21459"/>
                    <wp:lineTo x="21439" y="0"/>
                    <wp:lineTo x="0" y="0"/>
                  </wp:wrapPolygon>
                </wp:wrapThrough>
                <wp:docPr id="26" name="Zone de texte 26"/>
                <wp:cNvGraphicFramePr/>
                <a:graphic xmlns:a="http://schemas.openxmlformats.org/drawingml/2006/main">
                  <a:graphicData uri="http://schemas.microsoft.com/office/word/2010/wordprocessingShape">
                    <wps:wsp>
                      <wps:cNvSpPr txBox="1"/>
                      <wps:spPr>
                        <a:xfrm>
                          <a:off x="0" y="0"/>
                          <a:ext cx="767715" cy="1169670"/>
                        </a:xfrm>
                        <a:prstGeom prst="rect">
                          <a:avLst/>
                        </a:prstGeom>
                        <a:solidFill>
                          <a:schemeClr val="lt1"/>
                        </a:solidFill>
                        <a:ln w="6350">
                          <a:solidFill>
                            <a:prstClr val="black"/>
                          </a:solidFill>
                        </a:ln>
                      </wps:spPr>
                      <wps:txbx>
                        <w:txbxContent>
                          <w:p w14:paraId="62FB90BC" w14:textId="77777777" w:rsidR="00D552B9" w:rsidRPr="006A05CF" w:rsidRDefault="00D552B9" w:rsidP="00B54C7C">
                            <w:pPr>
                              <w:rPr>
                                <w:lang w:val="fr-CA"/>
                              </w:rPr>
                            </w:pPr>
                            <w:r>
                              <w:rPr>
                                <w:lang w:val="fr-CA"/>
                              </w:rPr>
                              <w:t>L’île insérée sur la carte du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C3E31" id="Zone de texte 26" o:spid="_x0000_s1033" type="#_x0000_t202" style="position:absolute;margin-left:420.6pt;margin-top:618.1pt;width:60.45pt;height:92.1pt;z-index:2516910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" fillcolor="white [3201]" strokeweight=".5pt">
                <v:textbox>
                  <w:txbxContent>
                    <w:p w14:paraId="62FB90BC" w14:textId="77777777" w:rsidR="00D552B9" w:rsidRPr="006A05CF" w:rsidRDefault="00D552B9" w:rsidP="00B54C7C">
                      <w:pPr>
                        <w:rPr>
                          <w:lang w:val="fr-CA"/>
                        </w:rPr>
                      </w:pPr>
                      <w:r>
                        <w:rPr>
                          <w:lang w:val="fr-CA"/>
                        </w:rPr>
                        <w:t>L’île insérée sur la carte du monde</w:t>
                      </w:r>
                    </w:p>
                  </w:txbxContent>
                </v:textbox>
                <w10:wrap type="through" anchory="page"/>
              </v:shape>
            </w:pict>
          </mc:Fallback>
        </mc:AlternateContent>
      </w:r>
    </w:p>
    <w:p w14:paraId="75E559F9" w14:textId="77777777" w:rsidR="00BB6045" w:rsidRDefault="00BB6045" w:rsidP="00B54C7C">
      <w:pPr>
        <w:spacing w:before="0" w:after="0"/>
        <w:rPr>
          <w:highlight w:val="yellow"/>
          <w:lang w:val="fr-CA"/>
        </w:rPr>
      </w:pPr>
    </w:p>
    <w:p w14:paraId="62E417D7" w14:textId="53C9A6D6" w:rsidR="00BB6045" w:rsidRDefault="00BB6045" w:rsidP="00B54C7C">
      <w:pPr>
        <w:spacing w:before="0" w:after="0"/>
        <w:rPr>
          <w:highlight w:val="yellow"/>
          <w:lang w:val="fr-CA"/>
        </w:rPr>
      </w:pPr>
      <w:r w:rsidRPr="00BB6045">
        <w:rPr>
          <w:rFonts w:ascii="Cooper Black" w:hAnsi="Cooper Black"/>
          <w:noProof/>
          <w:sz w:val="20"/>
          <w:szCs w:val="20"/>
          <w:lang w:eastAsia="en-CA"/>
        </w:rPr>
        <mc:AlternateContent>
          <mc:Choice Requires="wps">
            <w:drawing>
              <wp:anchor distT="0" distB="0" distL="114300" distR="114300" simplePos="0" relativeHeight="251692032" behindDoc="0" locked="0" layoutInCell="1" allowOverlap="1" wp14:anchorId="400E522C" wp14:editId="07F50FD1">
                <wp:simplePos x="0" y="0"/>
                <wp:positionH relativeFrom="column">
                  <wp:posOffset>4517940</wp:posOffset>
                </wp:positionH>
                <wp:positionV relativeFrom="page">
                  <wp:posOffset>8178828</wp:posOffset>
                </wp:positionV>
                <wp:extent cx="803910" cy="330835"/>
                <wp:effectExtent l="38100" t="38100" r="15240" b="31115"/>
                <wp:wrapThrough wrapText="bothSides">
                  <wp:wrapPolygon edited="0">
                    <wp:start x="-1024" y="-2488"/>
                    <wp:lineTo x="16891" y="19900"/>
                    <wp:lineTo x="19962" y="22388"/>
                    <wp:lineTo x="21498" y="22388"/>
                    <wp:lineTo x="21498" y="16169"/>
                    <wp:lineTo x="3071" y="-2488"/>
                    <wp:lineTo x="-1024" y="-2488"/>
                  </wp:wrapPolygon>
                </wp:wrapThrough>
                <wp:docPr id="25" name="Connecteur droit avec flèche 25"/>
                <wp:cNvGraphicFramePr/>
                <a:graphic xmlns:a="http://schemas.openxmlformats.org/drawingml/2006/main">
                  <a:graphicData uri="http://schemas.microsoft.com/office/word/2010/wordprocessingShape">
                    <wps:wsp>
                      <wps:cNvCnPr/>
                      <wps:spPr>
                        <a:xfrm flipH="1" flipV="1">
                          <a:off x="0" y="0"/>
                          <a:ext cx="803910" cy="3308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C6725B" id="_x0000_t32" coordsize="21600,21600" o:spt="32" o:oned="t" path="m,l21600,21600e" filled="f">
                <v:path arrowok="t" fillok="f" o:connecttype="none"/>
                <o:lock v:ext="edit" shapetype="t"/>
              </v:shapetype>
              <v:shape id="Connecteur droit avec flèche 25" o:spid="_x0000_s1026" type="#_x0000_t32" style="position:absolute;margin-left:355.75pt;margin-top:644pt;width:63.3pt;height:26.0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" strokecolor="#4472c4 [3204]" strokeweight=".5pt">
                <v:stroke endarrow="block" joinstyle="miter"/>
                <w10:wrap type="through" anchory="page"/>
              </v:shape>
            </w:pict>
          </mc:Fallback>
        </mc:AlternateContent>
      </w:r>
    </w:p>
    <w:p w14:paraId="70AC0AD1" w14:textId="77777777" w:rsidR="00BB6045" w:rsidRDefault="00BB6045" w:rsidP="00B54C7C">
      <w:pPr>
        <w:spacing w:before="0" w:after="0"/>
        <w:rPr>
          <w:highlight w:val="yellow"/>
          <w:lang w:val="fr-CA"/>
        </w:rPr>
      </w:pPr>
    </w:p>
    <w:p w14:paraId="28FF6A97" w14:textId="77777777" w:rsidR="00BB6045" w:rsidRDefault="00BB6045" w:rsidP="00B54C7C">
      <w:pPr>
        <w:spacing w:before="0" w:after="0"/>
        <w:rPr>
          <w:highlight w:val="yellow"/>
          <w:lang w:val="fr-CA"/>
        </w:rPr>
      </w:pPr>
    </w:p>
    <w:p w14:paraId="3EEC7C58" w14:textId="77777777" w:rsidR="00BB6045" w:rsidRDefault="00BB6045" w:rsidP="00B54C7C">
      <w:pPr>
        <w:spacing w:before="0" w:after="0"/>
        <w:rPr>
          <w:highlight w:val="yellow"/>
          <w:lang w:val="fr-CA"/>
        </w:rPr>
      </w:pPr>
    </w:p>
    <w:p w14:paraId="625C5E48" w14:textId="77777777" w:rsidR="00BB6045" w:rsidRDefault="00BB6045" w:rsidP="00B54C7C">
      <w:pPr>
        <w:spacing w:before="0" w:after="0"/>
        <w:rPr>
          <w:highlight w:val="yellow"/>
          <w:lang w:val="fr-CA"/>
        </w:rPr>
      </w:pPr>
    </w:p>
    <w:p w14:paraId="313C9026" w14:textId="77777777" w:rsidR="00BB6045" w:rsidRDefault="00BB6045" w:rsidP="00B54C7C">
      <w:pPr>
        <w:spacing w:before="0" w:after="0"/>
        <w:rPr>
          <w:highlight w:val="yellow"/>
          <w:lang w:val="fr-CA"/>
        </w:rPr>
      </w:pPr>
    </w:p>
    <w:p w14:paraId="47E2E891" w14:textId="77777777" w:rsidR="00BB6045" w:rsidRDefault="00BB6045" w:rsidP="00B54C7C">
      <w:pPr>
        <w:spacing w:before="0" w:after="0"/>
        <w:rPr>
          <w:highlight w:val="yellow"/>
          <w:lang w:val="fr-CA"/>
        </w:rPr>
      </w:pPr>
    </w:p>
    <w:p w14:paraId="139C273A" w14:textId="457C7CB9" w:rsidR="00B54C7C" w:rsidRPr="00BB6045" w:rsidRDefault="00D552B9" w:rsidP="00BB6045">
      <w:pPr>
        <w:spacing w:before="0" w:after="0"/>
        <w:jc w:val="center"/>
        <w:rPr>
          <w:rFonts w:ascii="Cooper Black" w:hAnsi="Cooper Black"/>
          <w:sz w:val="20"/>
          <w:szCs w:val="20"/>
          <w:lang w:val="fr-CA"/>
        </w:rPr>
      </w:pPr>
      <w:ins w:id="75" w:author="Bridgeman, Grant (MET)" w:date="2021-02-03T21:50:00Z">
        <w:r w:rsidRPr="00BB6045">
          <w:rPr>
            <w:sz w:val="20"/>
            <w:szCs w:val="20"/>
            <w:lang w:val="fr-CA"/>
            <w:rPrChange w:id="76" w:author="Guérineau, Delphine (MET)" w:date="2021-02-04T10:45:00Z">
              <w:rPr>
                <w:highlight w:val="yellow"/>
              </w:rPr>
            </w:rPrChange>
          </w:rPr>
          <w:t>Adapté de: Sciences humaines 3e année – Programme d’immersion française : Programme d'études : Document de mise en œuvre, Manitoba, p.109</w:t>
        </w:r>
      </w:ins>
      <w:del w:id="77" w:author="Bridgeman, Grant (MET)" w:date="2021-02-03T21:45:00Z">
        <w:r w:rsidR="00B54C7C" w:rsidRPr="00BB6045" w:rsidDel="00D552B9">
          <w:rPr>
            <w:rFonts w:ascii="Cooper Black" w:hAnsi="Cooper Black"/>
            <w:noProof/>
            <w:sz w:val="20"/>
            <w:szCs w:val="20"/>
            <w:lang w:eastAsia="en-CA"/>
          </w:rPr>
          <w:drawing>
            <wp:anchor distT="0" distB="0" distL="114300" distR="114300" simplePos="0" relativeHeight="251689984" behindDoc="0" locked="0" layoutInCell="1" allowOverlap="1" wp14:anchorId="5CA60389" wp14:editId="0F20EE2D">
              <wp:simplePos x="0" y="0"/>
              <wp:positionH relativeFrom="column">
                <wp:posOffset>295275</wp:posOffset>
              </wp:positionH>
              <wp:positionV relativeFrom="paragraph">
                <wp:posOffset>384175</wp:posOffset>
              </wp:positionV>
              <wp:extent cx="6400800" cy="4806950"/>
              <wp:effectExtent l="0" t="0" r="0" b="635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4806950"/>
                      </a:xfrm>
                      <a:prstGeom prst="rect">
                        <a:avLst/>
                      </a:prstGeom>
                    </pic:spPr>
                  </pic:pic>
                </a:graphicData>
              </a:graphic>
              <wp14:sizeRelH relativeFrom="margin">
                <wp14:pctWidth>0</wp14:pctWidth>
              </wp14:sizeRelH>
              <wp14:sizeRelV relativeFrom="margin">
                <wp14:pctHeight>0</wp14:pctHeight>
              </wp14:sizeRelV>
            </wp:anchor>
          </w:drawing>
        </w:r>
      </w:del>
      <w:r w:rsidR="00B54C7C" w:rsidRPr="00BB6045">
        <w:rPr>
          <w:rFonts w:ascii="Cooper Black" w:hAnsi="Cooper Black"/>
          <w:sz w:val="20"/>
          <w:szCs w:val="20"/>
          <w:lang w:val="fr-CA"/>
        </w:rPr>
        <w:br w:type="page"/>
      </w:r>
    </w:p>
    <w:p w14:paraId="6899A98C" w14:textId="77777777" w:rsidR="00B54C7C" w:rsidRPr="00C708C2" w:rsidRDefault="00B54C7C" w:rsidP="00B54C7C">
      <w:pPr>
        <w:jc w:val="center"/>
        <w:rPr>
          <w:rFonts w:ascii="Cooper Black" w:hAnsi="Cooper Black"/>
          <w:sz w:val="36"/>
          <w:szCs w:val="36"/>
          <w:lang w:val="fr-CA"/>
        </w:rPr>
      </w:pPr>
      <w:r w:rsidRPr="00C708C2">
        <w:rPr>
          <w:rFonts w:ascii="Cooper Black" w:hAnsi="Cooper Black"/>
          <w:sz w:val="36"/>
          <w:szCs w:val="36"/>
          <w:lang w:val="fr-CA"/>
        </w:rPr>
        <w:lastRenderedPageBreak/>
        <w:t>Forme de l’île</w:t>
      </w:r>
      <w:r w:rsidRPr="00C708C2">
        <w:rPr>
          <w:rFonts w:ascii="Cooper Black" w:hAnsi="Cooper Black"/>
          <w:sz w:val="36"/>
          <w:szCs w:val="36"/>
          <w:lang w:val="fr-CA"/>
        </w:rPr>
        <w:br/>
        <w:t>(exemples de quelques éléments à insérer)</w:t>
      </w:r>
    </w:p>
    <w:p w14:paraId="6A0A49A8" w14:textId="77777777" w:rsidR="00B54C7C" w:rsidRPr="00295CF1" w:rsidRDefault="00B54C7C" w:rsidP="00B54C7C">
      <w:pPr>
        <w:jc w:val="center"/>
        <w:rPr>
          <w:lang w:val="fr-CA"/>
        </w:rPr>
      </w:pPr>
    </w:p>
    <w:p w14:paraId="27B89E28" w14:textId="77777777" w:rsidR="00B54C7C" w:rsidRPr="00534AE4" w:rsidRDefault="00B54C7C" w:rsidP="00B54C7C">
      <w:pPr>
        <w:spacing w:before="0" w:after="0"/>
        <w:rPr>
          <w:lang w:val="fr-CA"/>
        </w:rPr>
      </w:pPr>
      <w:r>
        <w:rPr>
          <w:noProof/>
          <w:lang w:eastAsia="en-CA"/>
        </w:rPr>
        <w:drawing>
          <wp:anchor distT="0" distB="0" distL="114300" distR="114300" simplePos="0" relativeHeight="251693056" behindDoc="0" locked="0" layoutInCell="1" allowOverlap="1" wp14:anchorId="769B9168" wp14:editId="492647DB">
            <wp:simplePos x="0" y="0"/>
            <wp:positionH relativeFrom="column">
              <wp:posOffset>887730</wp:posOffset>
            </wp:positionH>
            <wp:positionV relativeFrom="paragraph">
              <wp:posOffset>189230</wp:posOffset>
            </wp:positionV>
            <wp:extent cx="4526915" cy="69938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6915" cy="6993890"/>
                    </a:xfrm>
                    <a:prstGeom prst="rect">
                      <a:avLst/>
                    </a:prstGeom>
                  </pic:spPr>
                </pic:pic>
              </a:graphicData>
            </a:graphic>
            <wp14:sizeRelH relativeFrom="margin">
              <wp14:pctWidth>0</wp14:pctWidth>
            </wp14:sizeRelH>
            <wp14:sizeRelV relativeFrom="margin">
              <wp14:pctHeight>0</wp14:pctHeight>
            </wp14:sizeRelV>
          </wp:anchor>
        </w:drawing>
      </w:r>
    </w:p>
    <w:p w14:paraId="70981C20" w14:textId="77777777" w:rsidR="00B54C7C" w:rsidRPr="00534AE4" w:rsidRDefault="00B54C7C" w:rsidP="00B54C7C">
      <w:pPr>
        <w:spacing w:before="0" w:after="0"/>
        <w:rPr>
          <w:lang w:val="fr-CA"/>
        </w:rPr>
      </w:pPr>
    </w:p>
    <w:p w14:paraId="167BEF4A" w14:textId="77777777" w:rsidR="00B54C7C" w:rsidRPr="00534AE4" w:rsidRDefault="00B54C7C" w:rsidP="00B54C7C">
      <w:pPr>
        <w:spacing w:before="0" w:after="0"/>
        <w:rPr>
          <w:lang w:val="fr-CA"/>
        </w:rPr>
      </w:pPr>
    </w:p>
    <w:p w14:paraId="2B97A082" w14:textId="77777777" w:rsidR="00B54C7C" w:rsidRDefault="00B54C7C" w:rsidP="00B54C7C">
      <w:pPr>
        <w:spacing w:before="0" w:after="0"/>
        <w:rPr>
          <w:lang w:val="fr-CA"/>
        </w:rPr>
      </w:pPr>
    </w:p>
    <w:p w14:paraId="72F55EA9" w14:textId="77777777" w:rsidR="00B54C7C" w:rsidRDefault="00B54C7C" w:rsidP="00B54C7C">
      <w:pPr>
        <w:spacing w:before="0" w:after="0"/>
        <w:rPr>
          <w:lang w:val="fr-CA"/>
        </w:rPr>
      </w:pPr>
    </w:p>
    <w:p w14:paraId="4A3D6584" w14:textId="77777777" w:rsidR="00B54C7C" w:rsidRDefault="00B54C7C" w:rsidP="00B54C7C">
      <w:pPr>
        <w:spacing w:before="0" w:after="0"/>
        <w:rPr>
          <w:lang w:val="fr-CA"/>
        </w:rPr>
      </w:pPr>
    </w:p>
    <w:p w14:paraId="306C56FD" w14:textId="77777777" w:rsidR="00B54C7C" w:rsidRDefault="00B54C7C" w:rsidP="00B54C7C">
      <w:pPr>
        <w:spacing w:before="0" w:after="0"/>
        <w:rPr>
          <w:lang w:val="fr-CA"/>
        </w:rPr>
      </w:pPr>
    </w:p>
    <w:p w14:paraId="4752002D" w14:textId="77777777" w:rsidR="00B54C7C" w:rsidRDefault="00B54C7C" w:rsidP="00B54C7C">
      <w:pPr>
        <w:spacing w:before="0" w:after="0"/>
        <w:rPr>
          <w:lang w:val="fr-CA"/>
        </w:rPr>
      </w:pPr>
    </w:p>
    <w:p w14:paraId="2FDD9724" w14:textId="77777777" w:rsidR="00B54C7C" w:rsidRDefault="00B54C7C" w:rsidP="00B54C7C">
      <w:pPr>
        <w:spacing w:before="0" w:after="0"/>
        <w:rPr>
          <w:lang w:val="fr-CA"/>
        </w:rPr>
      </w:pPr>
    </w:p>
    <w:p w14:paraId="62FBFCEB" w14:textId="77777777" w:rsidR="00B54C7C" w:rsidRDefault="00B54C7C" w:rsidP="00B54C7C">
      <w:pPr>
        <w:spacing w:before="0" w:after="0"/>
        <w:rPr>
          <w:lang w:val="fr-CA"/>
        </w:rPr>
      </w:pPr>
    </w:p>
    <w:p w14:paraId="7822B017" w14:textId="77777777" w:rsidR="00B54C7C" w:rsidRDefault="00B54C7C" w:rsidP="00B54C7C">
      <w:pPr>
        <w:spacing w:before="0" w:after="0"/>
        <w:rPr>
          <w:lang w:val="fr-CA"/>
        </w:rPr>
      </w:pPr>
    </w:p>
    <w:p w14:paraId="65CA51B2" w14:textId="77777777" w:rsidR="00B54C7C" w:rsidRDefault="00B54C7C" w:rsidP="00B54C7C">
      <w:pPr>
        <w:spacing w:before="0" w:after="0"/>
        <w:rPr>
          <w:lang w:val="fr-CA"/>
        </w:rPr>
      </w:pPr>
    </w:p>
    <w:p w14:paraId="1DAD16DF" w14:textId="77777777" w:rsidR="00B54C7C" w:rsidRDefault="00B54C7C" w:rsidP="00B54C7C">
      <w:pPr>
        <w:spacing w:before="0" w:after="0"/>
        <w:rPr>
          <w:lang w:val="fr-CA"/>
        </w:rPr>
      </w:pPr>
    </w:p>
    <w:p w14:paraId="1453307F" w14:textId="77777777" w:rsidR="00B54C7C" w:rsidRDefault="00B54C7C" w:rsidP="00B54C7C">
      <w:pPr>
        <w:spacing w:before="0" w:after="0"/>
        <w:rPr>
          <w:lang w:val="fr-CA"/>
        </w:rPr>
      </w:pPr>
    </w:p>
    <w:p w14:paraId="5678368D" w14:textId="77777777" w:rsidR="00B54C7C" w:rsidRDefault="00B54C7C" w:rsidP="00B54C7C">
      <w:pPr>
        <w:spacing w:before="0" w:after="0"/>
        <w:rPr>
          <w:lang w:val="fr-CA"/>
        </w:rPr>
      </w:pPr>
    </w:p>
    <w:p w14:paraId="5CD1A4D3" w14:textId="77777777" w:rsidR="00B54C7C" w:rsidRDefault="00B54C7C" w:rsidP="00B54C7C">
      <w:pPr>
        <w:spacing w:before="0" w:after="0"/>
        <w:rPr>
          <w:lang w:val="fr-CA"/>
        </w:rPr>
      </w:pPr>
    </w:p>
    <w:p w14:paraId="71AD182D" w14:textId="77777777" w:rsidR="00B54C7C" w:rsidRDefault="00B54C7C" w:rsidP="00B54C7C">
      <w:pPr>
        <w:spacing w:before="0" w:after="0"/>
        <w:rPr>
          <w:lang w:val="fr-CA"/>
        </w:rPr>
      </w:pPr>
    </w:p>
    <w:p w14:paraId="18857B46" w14:textId="77777777" w:rsidR="00B54C7C" w:rsidRDefault="00B54C7C" w:rsidP="00B54C7C">
      <w:pPr>
        <w:spacing w:before="0" w:after="0"/>
        <w:rPr>
          <w:lang w:val="fr-CA"/>
        </w:rPr>
      </w:pPr>
    </w:p>
    <w:p w14:paraId="53D6E8E5" w14:textId="77777777" w:rsidR="00B54C7C" w:rsidRDefault="00B54C7C" w:rsidP="00B54C7C">
      <w:pPr>
        <w:spacing w:before="0" w:after="0"/>
        <w:rPr>
          <w:lang w:val="fr-CA"/>
        </w:rPr>
      </w:pPr>
    </w:p>
    <w:p w14:paraId="76B1896E" w14:textId="77777777" w:rsidR="00B54C7C" w:rsidRDefault="00B54C7C" w:rsidP="00B54C7C">
      <w:pPr>
        <w:spacing w:before="0" w:after="0"/>
        <w:rPr>
          <w:lang w:val="fr-CA"/>
        </w:rPr>
      </w:pPr>
    </w:p>
    <w:p w14:paraId="13F244EA" w14:textId="77777777" w:rsidR="00B54C7C" w:rsidRDefault="00B54C7C" w:rsidP="00B54C7C">
      <w:pPr>
        <w:spacing w:before="0" w:after="0"/>
        <w:rPr>
          <w:lang w:val="fr-CA"/>
        </w:rPr>
      </w:pPr>
    </w:p>
    <w:p w14:paraId="504A738A" w14:textId="77777777" w:rsidR="00B54C7C" w:rsidRDefault="00B54C7C" w:rsidP="00B54C7C">
      <w:pPr>
        <w:spacing w:before="0" w:after="0"/>
        <w:rPr>
          <w:lang w:val="fr-CA"/>
        </w:rPr>
      </w:pPr>
    </w:p>
    <w:p w14:paraId="533F4741" w14:textId="77777777" w:rsidR="00B54C7C" w:rsidRDefault="00B54C7C" w:rsidP="00B54C7C">
      <w:pPr>
        <w:spacing w:before="0" w:after="0"/>
        <w:rPr>
          <w:lang w:val="fr-CA"/>
        </w:rPr>
      </w:pPr>
    </w:p>
    <w:p w14:paraId="3D9D6573" w14:textId="77777777" w:rsidR="00B54C7C" w:rsidRDefault="00B54C7C" w:rsidP="00B54C7C">
      <w:pPr>
        <w:spacing w:before="0" w:after="0"/>
        <w:rPr>
          <w:lang w:val="fr-CA"/>
        </w:rPr>
      </w:pPr>
    </w:p>
    <w:p w14:paraId="5A49C8A3" w14:textId="77777777" w:rsidR="00B54C7C" w:rsidRDefault="00B54C7C" w:rsidP="00B54C7C">
      <w:pPr>
        <w:spacing w:before="0" w:after="0"/>
        <w:rPr>
          <w:lang w:val="fr-CA"/>
        </w:rPr>
      </w:pPr>
    </w:p>
    <w:p w14:paraId="5BA30994" w14:textId="77777777" w:rsidR="00B54C7C" w:rsidRDefault="00B54C7C" w:rsidP="00B54C7C">
      <w:pPr>
        <w:spacing w:before="0" w:after="0"/>
        <w:rPr>
          <w:lang w:val="fr-CA"/>
        </w:rPr>
      </w:pPr>
    </w:p>
    <w:p w14:paraId="18B34FFB" w14:textId="77777777" w:rsidR="00B54C7C" w:rsidRDefault="00B54C7C" w:rsidP="00B54C7C">
      <w:pPr>
        <w:spacing w:before="0" w:after="0"/>
        <w:rPr>
          <w:lang w:val="fr-CA"/>
        </w:rPr>
      </w:pPr>
    </w:p>
    <w:p w14:paraId="32100229" w14:textId="77777777" w:rsidR="00B54C7C" w:rsidRDefault="00B54C7C" w:rsidP="00B54C7C">
      <w:pPr>
        <w:spacing w:before="0" w:after="0"/>
        <w:rPr>
          <w:lang w:val="fr-CA"/>
        </w:rPr>
      </w:pPr>
    </w:p>
    <w:p w14:paraId="2B2FBEA8" w14:textId="77777777" w:rsidR="00B54C7C" w:rsidRDefault="00B54C7C" w:rsidP="00B54C7C">
      <w:pPr>
        <w:spacing w:before="0" w:after="0"/>
        <w:rPr>
          <w:lang w:val="fr-CA"/>
        </w:rPr>
      </w:pPr>
    </w:p>
    <w:p w14:paraId="61B1EBC0" w14:textId="77777777" w:rsidR="00B54C7C" w:rsidRDefault="00B54C7C" w:rsidP="00B54C7C">
      <w:pPr>
        <w:spacing w:before="0" w:after="0"/>
        <w:rPr>
          <w:lang w:val="fr-CA"/>
        </w:rPr>
      </w:pPr>
    </w:p>
    <w:p w14:paraId="01AE11DA" w14:textId="77777777" w:rsidR="00B54C7C" w:rsidRDefault="00B54C7C" w:rsidP="00B54C7C">
      <w:pPr>
        <w:spacing w:before="0" w:after="0"/>
        <w:rPr>
          <w:lang w:val="fr-CA"/>
        </w:rPr>
      </w:pPr>
    </w:p>
    <w:p w14:paraId="0DEF774B" w14:textId="77777777" w:rsidR="00B54C7C" w:rsidRDefault="00B54C7C" w:rsidP="00B54C7C">
      <w:pPr>
        <w:spacing w:before="0" w:after="0"/>
        <w:rPr>
          <w:lang w:val="fr-CA"/>
        </w:rPr>
      </w:pPr>
    </w:p>
    <w:p w14:paraId="36C03A56" w14:textId="77777777" w:rsidR="00B54C7C" w:rsidRDefault="00B54C7C" w:rsidP="00B54C7C">
      <w:pPr>
        <w:spacing w:before="0" w:after="0"/>
        <w:rPr>
          <w:lang w:val="fr-CA"/>
        </w:rPr>
      </w:pPr>
    </w:p>
    <w:p w14:paraId="078AC7AB" w14:textId="77777777" w:rsidR="00B54C7C" w:rsidRDefault="00B54C7C" w:rsidP="00B54C7C">
      <w:pPr>
        <w:spacing w:before="0" w:after="0"/>
        <w:rPr>
          <w:lang w:val="fr-CA"/>
        </w:rPr>
      </w:pPr>
    </w:p>
    <w:p w14:paraId="721A971A" w14:textId="77777777" w:rsidR="00B54C7C" w:rsidRDefault="00B54C7C" w:rsidP="00B54C7C">
      <w:pPr>
        <w:spacing w:before="0" w:after="0"/>
        <w:rPr>
          <w:lang w:val="fr-CA"/>
        </w:rPr>
      </w:pPr>
    </w:p>
    <w:p w14:paraId="0123B231" w14:textId="77777777" w:rsidR="00B54C7C" w:rsidRDefault="00B54C7C" w:rsidP="00B54C7C">
      <w:pPr>
        <w:spacing w:before="0" w:after="0"/>
        <w:rPr>
          <w:lang w:val="fr-CA"/>
        </w:rPr>
      </w:pPr>
    </w:p>
    <w:p w14:paraId="5177AB16" w14:textId="77777777" w:rsidR="00B54C7C" w:rsidRDefault="00B54C7C" w:rsidP="00B54C7C">
      <w:pPr>
        <w:spacing w:before="0" w:after="0"/>
        <w:rPr>
          <w:lang w:val="fr-CA"/>
        </w:rPr>
      </w:pPr>
    </w:p>
    <w:p w14:paraId="76EB480D" w14:textId="77777777" w:rsidR="00B54C7C" w:rsidRDefault="00B54C7C" w:rsidP="00B54C7C">
      <w:pPr>
        <w:spacing w:before="0" w:after="0"/>
        <w:rPr>
          <w:lang w:val="fr-CA"/>
        </w:rPr>
      </w:pPr>
    </w:p>
    <w:p w14:paraId="3B3816F4" w14:textId="77777777" w:rsidR="00B54C7C" w:rsidRDefault="00B54C7C" w:rsidP="00B54C7C">
      <w:pPr>
        <w:spacing w:before="0" w:after="0"/>
        <w:rPr>
          <w:lang w:val="fr-CA"/>
        </w:rPr>
      </w:pPr>
    </w:p>
    <w:p w14:paraId="71D56EC5" w14:textId="77777777" w:rsidR="00B54C7C" w:rsidRDefault="00B54C7C" w:rsidP="00B54C7C">
      <w:pPr>
        <w:spacing w:before="0" w:after="0"/>
        <w:rPr>
          <w:lang w:val="fr-CA"/>
        </w:rPr>
      </w:pPr>
    </w:p>
    <w:p w14:paraId="24077D7E" w14:textId="77777777" w:rsidR="00B54C7C" w:rsidRDefault="00B54C7C" w:rsidP="00B54C7C">
      <w:pPr>
        <w:spacing w:before="0" w:after="0"/>
        <w:rPr>
          <w:lang w:val="fr-CA"/>
        </w:rPr>
      </w:pPr>
    </w:p>
    <w:p w14:paraId="4E66236A" w14:textId="77777777" w:rsidR="00B54C7C" w:rsidRDefault="00B54C7C" w:rsidP="00B54C7C">
      <w:pPr>
        <w:spacing w:before="0" w:after="0"/>
        <w:rPr>
          <w:lang w:val="fr-CA"/>
        </w:rPr>
      </w:pPr>
    </w:p>
    <w:p w14:paraId="3F696EC7" w14:textId="77777777" w:rsidR="00B54C7C" w:rsidRDefault="00B54C7C" w:rsidP="00B54C7C">
      <w:pPr>
        <w:spacing w:before="0" w:after="0"/>
        <w:rPr>
          <w:lang w:val="fr-CA"/>
        </w:rPr>
      </w:pPr>
    </w:p>
    <w:p w14:paraId="4ACB96E4" w14:textId="77777777" w:rsidR="00B54C7C" w:rsidRDefault="00B54C7C" w:rsidP="00B54C7C">
      <w:pPr>
        <w:spacing w:before="0" w:after="0"/>
        <w:rPr>
          <w:lang w:val="fr-CA"/>
        </w:rPr>
      </w:pPr>
    </w:p>
    <w:p w14:paraId="7F68976B" w14:textId="77777777" w:rsidR="00B54C7C" w:rsidRDefault="00B54C7C" w:rsidP="00B54C7C">
      <w:pPr>
        <w:spacing w:before="0" w:after="0"/>
        <w:rPr>
          <w:lang w:val="fr-CA"/>
        </w:rPr>
      </w:pPr>
    </w:p>
    <w:p w14:paraId="6A85E7F8" w14:textId="77777777" w:rsidR="00B54C7C" w:rsidRDefault="00B54C7C" w:rsidP="00B54C7C">
      <w:pPr>
        <w:spacing w:before="0" w:after="0"/>
        <w:rPr>
          <w:lang w:val="fr-CA"/>
        </w:rPr>
      </w:pPr>
    </w:p>
    <w:p w14:paraId="2E20F7ED" w14:textId="77777777" w:rsidR="00B54C7C" w:rsidRDefault="00B54C7C" w:rsidP="00B54C7C">
      <w:pPr>
        <w:spacing w:before="0" w:after="0"/>
        <w:rPr>
          <w:lang w:val="fr-CA"/>
        </w:rPr>
      </w:pPr>
    </w:p>
    <w:tbl>
      <w:tblPr>
        <w:tblStyle w:val="TableGrid"/>
        <w:tblW w:w="0" w:type="auto"/>
        <w:tblLook w:val="04A0" w:firstRow="1" w:lastRow="0" w:firstColumn="1" w:lastColumn="0" w:noHBand="0" w:noVBand="1"/>
      </w:tblPr>
      <w:tblGrid>
        <w:gridCol w:w="2088"/>
        <w:gridCol w:w="1872"/>
        <w:gridCol w:w="1984"/>
        <w:gridCol w:w="1707"/>
        <w:gridCol w:w="1635"/>
        <w:gridCol w:w="1170"/>
      </w:tblGrid>
      <w:tr w:rsidR="00D9128D" w:rsidRPr="00BB6045" w14:paraId="1A9687CE" w14:textId="77777777" w:rsidTr="00B54C7C">
        <w:trPr>
          <w:trHeight w:val="440"/>
        </w:trPr>
        <w:tc>
          <w:tcPr>
            <w:tcW w:w="10456" w:type="dxa"/>
            <w:gridSpan w:val="6"/>
            <w:shd w:val="clear" w:color="auto" w:fill="D5DCE4" w:themeFill="text2" w:themeFillTint="33"/>
            <w:vAlign w:val="center"/>
          </w:tcPr>
          <w:p w14:paraId="5DBFE443" w14:textId="77777777" w:rsidR="00D9128D" w:rsidRPr="00D50547" w:rsidRDefault="004A1009" w:rsidP="00D9128D">
            <w:pPr>
              <w:spacing w:before="0" w:after="0"/>
              <w:jc w:val="center"/>
              <w:rPr>
                <w:rFonts w:ascii="Arial" w:hAnsi="Arial"/>
                <w:b/>
                <w:sz w:val="28"/>
                <w:szCs w:val="28"/>
                <w:lang w:val="fr-CA"/>
              </w:rPr>
            </w:pPr>
            <w:r w:rsidRPr="00D50547">
              <w:rPr>
                <w:rFonts w:ascii="Arial" w:hAnsi="Arial"/>
                <w:b/>
                <w:sz w:val="28"/>
                <w:szCs w:val="28"/>
                <w:lang w:val="fr-CA"/>
              </w:rPr>
              <w:lastRenderedPageBreak/>
              <w:t>Grille d’évaluation</w:t>
            </w:r>
          </w:p>
          <w:p w14:paraId="0C89B94D" w14:textId="5C1E0713" w:rsidR="004A1009" w:rsidRPr="00D50547" w:rsidRDefault="002C5E33" w:rsidP="00D9128D">
            <w:pPr>
              <w:spacing w:before="0" w:after="0"/>
              <w:jc w:val="center"/>
              <w:rPr>
                <w:b/>
                <w:sz w:val="28"/>
                <w:szCs w:val="28"/>
                <w:lang w:val="fr-CA"/>
              </w:rPr>
            </w:pPr>
            <w:r w:rsidRPr="00D50547">
              <w:rPr>
                <w:rFonts w:ascii="Arial" w:hAnsi="Arial"/>
                <w:b/>
                <w:sz w:val="28"/>
                <w:szCs w:val="28"/>
                <w:lang w:val="fr-CA"/>
              </w:rPr>
              <w:t xml:space="preserve">Livret / </w:t>
            </w:r>
            <w:r w:rsidR="004A1009" w:rsidRPr="00D50547">
              <w:rPr>
                <w:rFonts w:ascii="Arial" w:hAnsi="Arial"/>
                <w:b/>
                <w:sz w:val="28"/>
                <w:szCs w:val="28"/>
                <w:lang w:val="fr-CA"/>
              </w:rPr>
              <w:t>Présentation médiatique</w:t>
            </w:r>
            <w:r w:rsidR="000F170D" w:rsidRPr="00D50547">
              <w:rPr>
                <w:rFonts w:ascii="Arial" w:hAnsi="Arial"/>
                <w:b/>
                <w:sz w:val="28"/>
                <w:szCs w:val="28"/>
                <w:lang w:val="fr-CA"/>
              </w:rPr>
              <w:t xml:space="preserve"> / Brochure</w:t>
            </w:r>
          </w:p>
        </w:tc>
      </w:tr>
      <w:tr w:rsidR="00BA3391" w14:paraId="215A9180" w14:textId="77777777" w:rsidTr="00B54C7C">
        <w:trPr>
          <w:trHeight w:val="440"/>
        </w:trPr>
        <w:tc>
          <w:tcPr>
            <w:tcW w:w="2088" w:type="dxa"/>
            <w:shd w:val="clear" w:color="auto" w:fill="D5DCE4" w:themeFill="text2" w:themeFillTint="33"/>
            <w:vAlign w:val="center"/>
          </w:tcPr>
          <w:p w14:paraId="1BE4B298" w14:textId="0B4179A1" w:rsidR="00BA3391" w:rsidRPr="00D50547" w:rsidRDefault="008D2B68" w:rsidP="00D9128D">
            <w:pPr>
              <w:spacing w:before="0" w:after="0"/>
              <w:jc w:val="center"/>
              <w:rPr>
                <w:b/>
                <w:sz w:val="26"/>
                <w:szCs w:val="26"/>
                <w:lang w:val="fr-CA"/>
              </w:rPr>
            </w:pPr>
            <w:r w:rsidRPr="00D50547">
              <w:rPr>
                <w:b/>
                <w:sz w:val="26"/>
                <w:szCs w:val="26"/>
                <w:lang w:val="fr-CA"/>
              </w:rPr>
              <w:t>Élé</w:t>
            </w:r>
            <w:r w:rsidR="00BA3391" w:rsidRPr="00D50547">
              <w:rPr>
                <w:b/>
                <w:sz w:val="26"/>
                <w:szCs w:val="26"/>
                <w:lang w:val="fr-CA"/>
              </w:rPr>
              <w:t>ment</w:t>
            </w:r>
          </w:p>
        </w:tc>
        <w:tc>
          <w:tcPr>
            <w:tcW w:w="1872" w:type="dxa"/>
            <w:shd w:val="clear" w:color="auto" w:fill="D5DCE4" w:themeFill="text2" w:themeFillTint="33"/>
            <w:vAlign w:val="center"/>
          </w:tcPr>
          <w:p w14:paraId="2FA43302" w14:textId="623F1612" w:rsidR="00BA3391" w:rsidRPr="00D50547" w:rsidRDefault="00BA3391" w:rsidP="00D9128D">
            <w:pPr>
              <w:spacing w:before="0" w:after="0"/>
              <w:jc w:val="center"/>
              <w:rPr>
                <w:b/>
                <w:sz w:val="26"/>
                <w:szCs w:val="26"/>
                <w:lang w:val="fr-CA"/>
              </w:rPr>
            </w:pPr>
            <w:r w:rsidRPr="00D50547">
              <w:rPr>
                <w:b/>
                <w:sz w:val="26"/>
                <w:szCs w:val="26"/>
                <w:lang w:val="fr-CA"/>
              </w:rPr>
              <w:t>4</w:t>
            </w:r>
          </w:p>
        </w:tc>
        <w:tc>
          <w:tcPr>
            <w:tcW w:w="1984" w:type="dxa"/>
            <w:shd w:val="clear" w:color="auto" w:fill="D5DCE4" w:themeFill="text2" w:themeFillTint="33"/>
            <w:vAlign w:val="center"/>
          </w:tcPr>
          <w:p w14:paraId="494599A2" w14:textId="0AE7485B" w:rsidR="00BA3391" w:rsidRPr="00D50547" w:rsidRDefault="00BA3391" w:rsidP="00D9128D">
            <w:pPr>
              <w:spacing w:before="0" w:after="0"/>
              <w:jc w:val="center"/>
              <w:rPr>
                <w:b/>
                <w:sz w:val="26"/>
                <w:szCs w:val="26"/>
                <w:lang w:val="fr-CA"/>
              </w:rPr>
            </w:pPr>
            <w:r w:rsidRPr="00D50547">
              <w:rPr>
                <w:b/>
                <w:sz w:val="26"/>
                <w:szCs w:val="26"/>
                <w:lang w:val="fr-CA"/>
              </w:rPr>
              <w:t>3</w:t>
            </w:r>
          </w:p>
        </w:tc>
        <w:tc>
          <w:tcPr>
            <w:tcW w:w="1707" w:type="dxa"/>
            <w:shd w:val="clear" w:color="auto" w:fill="D5DCE4" w:themeFill="text2" w:themeFillTint="33"/>
            <w:vAlign w:val="center"/>
          </w:tcPr>
          <w:p w14:paraId="32E09104" w14:textId="534C076D" w:rsidR="00BA3391" w:rsidRPr="00D50547" w:rsidRDefault="00BA3391" w:rsidP="00D9128D">
            <w:pPr>
              <w:spacing w:before="0" w:after="0"/>
              <w:jc w:val="center"/>
              <w:rPr>
                <w:b/>
                <w:sz w:val="26"/>
                <w:szCs w:val="26"/>
                <w:lang w:val="fr-CA"/>
              </w:rPr>
            </w:pPr>
            <w:r w:rsidRPr="00D50547">
              <w:rPr>
                <w:b/>
                <w:sz w:val="26"/>
                <w:szCs w:val="26"/>
                <w:lang w:val="fr-CA"/>
              </w:rPr>
              <w:t>2</w:t>
            </w:r>
          </w:p>
        </w:tc>
        <w:tc>
          <w:tcPr>
            <w:tcW w:w="1635" w:type="dxa"/>
            <w:shd w:val="clear" w:color="auto" w:fill="D5DCE4" w:themeFill="text2" w:themeFillTint="33"/>
            <w:vAlign w:val="center"/>
          </w:tcPr>
          <w:p w14:paraId="0E23C7C0" w14:textId="71C5CEAE" w:rsidR="00BA3391" w:rsidRPr="00D50547" w:rsidRDefault="00BA3391" w:rsidP="00D9128D">
            <w:pPr>
              <w:spacing w:before="0" w:after="0"/>
              <w:jc w:val="center"/>
              <w:rPr>
                <w:b/>
                <w:sz w:val="26"/>
                <w:szCs w:val="26"/>
                <w:lang w:val="fr-CA"/>
              </w:rPr>
            </w:pPr>
            <w:r w:rsidRPr="00D50547">
              <w:rPr>
                <w:b/>
                <w:sz w:val="26"/>
                <w:szCs w:val="26"/>
                <w:lang w:val="fr-CA"/>
              </w:rPr>
              <w:t>1</w:t>
            </w:r>
          </w:p>
        </w:tc>
        <w:tc>
          <w:tcPr>
            <w:tcW w:w="1170" w:type="dxa"/>
            <w:shd w:val="clear" w:color="auto" w:fill="D5DCE4" w:themeFill="text2" w:themeFillTint="33"/>
            <w:vAlign w:val="center"/>
          </w:tcPr>
          <w:p w14:paraId="0DB2D9CF" w14:textId="78E658E9" w:rsidR="00BA3391" w:rsidRPr="00760449" w:rsidRDefault="00BA3391" w:rsidP="00D9128D">
            <w:pPr>
              <w:spacing w:before="0" w:after="0"/>
              <w:jc w:val="center"/>
              <w:rPr>
                <w:b/>
                <w:sz w:val="26"/>
                <w:szCs w:val="26"/>
              </w:rPr>
            </w:pPr>
            <w:r w:rsidRPr="00760449">
              <w:rPr>
                <w:b/>
                <w:sz w:val="26"/>
                <w:szCs w:val="26"/>
              </w:rPr>
              <w:t>Points</w:t>
            </w:r>
          </w:p>
        </w:tc>
      </w:tr>
      <w:tr w:rsidR="00BA3391" w:rsidRPr="00BB6045" w14:paraId="6B111FE8" w14:textId="77777777" w:rsidTr="00B54C7C">
        <w:trPr>
          <w:trHeight w:val="1070"/>
        </w:trPr>
        <w:tc>
          <w:tcPr>
            <w:tcW w:w="2088" w:type="dxa"/>
          </w:tcPr>
          <w:p w14:paraId="2A8C90ED" w14:textId="01514004" w:rsidR="00BA3391" w:rsidRPr="00D50547" w:rsidRDefault="00BA3391">
            <w:pPr>
              <w:spacing w:before="0" w:after="0"/>
              <w:rPr>
                <w:rFonts w:ascii="Arial" w:hAnsi="Arial"/>
                <w:sz w:val="22"/>
                <w:lang w:val="fr-CA"/>
              </w:rPr>
            </w:pPr>
            <w:r w:rsidRPr="00D50547">
              <w:rPr>
                <w:rFonts w:ascii="Arial" w:hAnsi="Arial"/>
                <w:sz w:val="22"/>
                <w:lang w:val="fr-CA"/>
              </w:rPr>
              <w:t>Planification</w:t>
            </w:r>
          </w:p>
        </w:tc>
        <w:tc>
          <w:tcPr>
            <w:tcW w:w="1872" w:type="dxa"/>
          </w:tcPr>
          <w:p w14:paraId="2D1EDAB9" w14:textId="7B7D3297" w:rsidR="00BA3391" w:rsidRPr="00D50547" w:rsidRDefault="00BA3391">
            <w:pPr>
              <w:spacing w:before="0" w:after="0"/>
              <w:rPr>
                <w:rFonts w:ascii="Arial" w:hAnsi="Arial"/>
                <w:sz w:val="22"/>
                <w:lang w:val="fr-CA"/>
              </w:rPr>
            </w:pPr>
            <w:r w:rsidRPr="00D50547">
              <w:rPr>
                <w:rFonts w:ascii="Arial" w:hAnsi="Arial"/>
                <w:sz w:val="22"/>
                <w:lang w:val="fr-CA"/>
              </w:rPr>
              <w:t>La planification démontre complètement et clairement le projet.</w:t>
            </w:r>
          </w:p>
          <w:p w14:paraId="6DA09B21" w14:textId="54166DC0" w:rsidR="00BA3391" w:rsidRPr="00D50547" w:rsidRDefault="00BA3391">
            <w:pPr>
              <w:spacing w:before="0" w:after="0"/>
              <w:rPr>
                <w:rFonts w:ascii="Arial" w:hAnsi="Arial"/>
                <w:sz w:val="22"/>
                <w:lang w:val="fr-CA"/>
              </w:rPr>
            </w:pPr>
          </w:p>
        </w:tc>
        <w:tc>
          <w:tcPr>
            <w:tcW w:w="1984" w:type="dxa"/>
          </w:tcPr>
          <w:p w14:paraId="4476FE12" w14:textId="155B6213" w:rsidR="00BA3391" w:rsidRPr="00D50547" w:rsidRDefault="00BA3391" w:rsidP="002C5E33">
            <w:pPr>
              <w:spacing w:before="0" w:after="0"/>
              <w:rPr>
                <w:rFonts w:ascii="Arial" w:hAnsi="Arial"/>
                <w:sz w:val="22"/>
                <w:lang w:val="fr-CA"/>
              </w:rPr>
            </w:pPr>
            <w:r w:rsidRPr="00D50547">
              <w:rPr>
                <w:rFonts w:ascii="Arial" w:hAnsi="Arial"/>
                <w:sz w:val="22"/>
                <w:lang w:val="fr-CA"/>
              </w:rPr>
              <w:t>La planification démontre un peu le projet.</w:t>
            </w:r>
          </w:p>
          <w:p w14:paraId="456C2252" w14:textId="73955F54" w:rsidR="00BA3391" w:rsidRPr="00D50547" w:rsidRDefault="00BA3391">
            <w:pPr>
              <w:spacing w:before="0" w:after="0"/>
              <w:rPr>
                <w:rFonts w:ascii="Arial" w:hAnsi="Arial"/>
                <w:sz w:val="22"/>
                <w:lang w:val="fr-CA"/>
              </w:rPr>
            </w:pPr>
          </w:p>
        </w:tc>
        <w:tc>
          <w:tcPr>
            <w:tcW w:w="1707" w:type="dxa"/>
          </w:tcPr>
          <w:p w14:paraId="69D056DE" w14:textId="77777777" w:rsidR="00BA3391" w:rsidRPr="00D50547" w:rsidRDefault="00BA3391" w:rsidP="002C5E33">
            <w:pPr>
              <w:spacing w:before="0" w:after="0"/>
              <w:rPr>
                <w:rFonts w:ascii="Arial" w:hAnsi="Arial"/>
                <w:sz w:val="22"/>
                <w:lang w:val="fr-CA"/>
              </w:rPr>
            </w:pPr>
            <w:r w:rsidRPr="00D50547">
              <w:rPr>
                <w:rFonts w:ascii="Arial" w:hAnsi="Arial"/>
                <w:sz w:val="22"/>
                <w:lang w:val="fr-CA"/>
              </w:rPr>
              <w:t>La planification démontre très peu le projet.</w:t>
            </w:r>
          </w:p>
        </w:tc>
        <w:tc>
          <w:tcPr>
            <w:tcW w:w="1635" w:type="dxa"/>
          </w:tcPr>
          <w:p w14:paraId="606D7BD4" w14:textId="5A4079A5" w:rsidR="00BA3391" w:rsidRPr="00D50547" w:rsidRDefault="00BA3391">
            <w:pPr>
              <w:spacing w:before="0" w:after="0"/>
              <w:rPr>
                <w:rFonts w:ascii="Arial" w:hAnsi="Arial"/>
                <w:sz w:val="22"/>
                <w:lang w:val="fr-CA"/>
              </w:rPr>
            </w:pPr>
            <w:r w:rsidRPr="00D50547">
              <w:rPr>
                <w:rFonts w:ascii="Arial" w:hAnsi="Arial"/>
                <w:sz w:val="22"/>
                <w:lang w:val="fr-CA"/>
              </w:rPr>
              <w:t>Il n’y a pas de planification</w:t>
            </w:r>
          </w:p>
        </w:tc>
        <w:tc>
          <w:tcPr>
            <w:tcW w:w="1170" w:type="dxa"/>
          </w:tcPr>
          <w:p w14:paraId="63345E43" w14:textId="77777777" w:rsidR="00BA3391" w:rsidRPr="00DD24F5" w:rsidRDefault="00BA3391">
            <w:pPr>
              <w:spacing w:before="0" w:after="0"/>
              <w:rPr>
                <w:lang w:val="fr-CA"/>
              </w:rPr>
            </w:pPr>
          </w:p>
        </w:tc>
      </w:tr>
      <w:tr w:rsidR="00BA3391" w:rsidRPr="00BB6045" w14:paraId="582A1387" w14:textId="77777777" w:rsidTr="00B54C7C">
        <w:trPr>
          <w:trHeight w:val="1610"/>
        </w:trPr>
        <w:tc>
          <w:tcPr>
            <w:tcW w:w="2088" w:type="dxa"/>
          </w:tcPr>
          <w:p w14:paraId="0B01F2E2" w14:textId="0B3D841D" w:rsidR="00BA3391" w:rsidRPr="00D50547" w:rsidRDefault="00BA3391" w:rsidP="001F6EC8">
            <w:pPr>
              <w:spacing w:before="0" w:after="0"/>
              <w:rPr>
                <w:rFonts w:ascii="Arial" w:hAnsi="Arial"/>
                <w:sz w:val="22"/>
                <w:lang w:val="fr-CA"/>
              </w:rPr>
            </w:pPr>
            <w:r w:rsidRPr="00D50547">
              <w:rPr>
                <w:rFonts w:ascii="Arial" w:hAnsi="Arial"/>
                <w:sz w:val="22"/>
                <w:lang w:val="fr-CA"/>
              </w:rPr>
              <w:t>Organi</w:t>
            </w:r>
            <w:r w:rsidR="001F6EC8" w:rsidRPr="00D50547">
              <w:rPr>
                <w:rFonts w:ascii="Arial" w:hAnsi="Arial"/>
                <w:sz w:val="22"/>
                <w:lang w:val="fr-CA"/>
              </w:rPr>
              <w:t>s</w:t>
            </w:r>
            <w:r w:rsidRPr="00D50547">
              <w:rPr>
                <w:rFonts w:ascii="Arial" w:hAnsi="Arial"/>
                <w:sz w:val="22"/>
                <w:lang w:val="fr-CA"/>
              </w:rPr>
              <w:t>ation</w:t>
            </w:r>
          </w:p>
        </w:tc>
        <w:tc>
          <w:tcPr>
            <w:tcW w:w="1872" w:type="dxa"/>
          </w:tcPr>
          <w:p w14:paraId="64CF7548" w14:textId="08B9AA60" w:rsidR="00BA3391" w:rsidRPr="00D50547" w:rsidRDefault="00BA3391" w:rsidP="00BA3391">
            <w:pPr>
              <w:spacing w:before="0" w:after="0"/>
              <w:rPr>
                <w:rFonts w:ascii="Arial" w:hAnsi="Arial"/>
                <w:sz w:val="22"/>
                <w:lang w:val="fr-CA"/>
              </w:rPr>
            </w:pPr>
            <w:r w:rsidRPr="00D50547">
              <w:rPr>
                <w:rFonts w:ascii="Arial" w:hAnsi="Arial"/>
                <w:sz w:val="22"/>
                <w:lang w:val="fr-CA"/>
              </w:rPr>
              <w:t>L</w:t>
            </w:r>
            <w:r w:rsidR="001F6EC8" w:rsidRPr="00D50547">
              <w:rPr>
                <w:rFonts w:ascii="Arial" w:hAnsi="Arial"/>
                <w:sz w:val="22"/>
                <w:lang w:val="fr-CA"/>
              </w:rPr>
              <w:t>a sé</w:t>
            </w:r>
            <w:r w:rsidRPr="00D50547">
              <w:rPr>
                <w:rFonts w:ascii="Arial" w:hAnsi="Arial"/>
                <w:sz w:val="22"/>
                <w:lang w:val="fr-CA"/>
              </w:rPr>
              <w:t>quence d’information est très logique. Le titre et la clôture sont inclus.</w:t>
            </w:r>
          </w:p>
        </w:tc>
        <w:tc>
          <w:tcPr>
            <w:tcW w:w="1984" w:type="dxa"/>
          </w:tcPr>
          <w:p w14:paraId="05D3394E" w14:textId="1D0D1FF4" w:rsidR="00BA3391" w:rsidRPr="00D50547" w:rsidRDefault="00BA3391">
            <w:pPr>
              <w:spacing w:before="0" w:after="0"/>
              <w:rPr>
                <w:rFonts w:ascii="Arial" w:hAnsi="Arial"/>
                <w:sz w:val="22"/>
                <w:lang w:val="fr-CA"/>
              </w:rPr>
            </w:pPr>
            <w:r w:rsidRPr="00D50547">
              <w:rPr>
                <w:rFonts w:ascii="Arial" w:hAnsi="Arial"/>
                <w:sz w:val="22"/>
                <w:lang w:val="fr-CA"/>
              </w:rPr>
              <w:t>Il y a une certaine séquence logique d’information.</w:t>
            </w:r>
          </w:p>
        </w:tc>
        <w:tc>
          <w:tcPr>
            <w:tcW w:w="1707" w:type="dxa"/>
          </w:tcPr>
          <w:p w14:paraId="1A116B39" w14:textId="3E9162EF" w:rsidR="00BA3391" w:rsidRPr="00D50547" w:rsidRDefault="00BA3391">
            <w:pPr>
              <w:spacing w:before="0" w:after="0"/>
              <w:rPr>
                <w:rFonts w:ascii="Arial" w:hAnsi="Arial"/>
                <w:sz w:val="22"/>
                <w:lang w:val="fr-CA"/>
              </w:rPr>
            </w:pPr>
            <w:r w:rsidRPr="00D50547">
              <w:rPr>
                <w:rFonts w:ascii="Arial" w:hAnsi="Arial"/>
                <w:sz w:val="22"/>
                <w:lang w:val="fr-CA"/>
              </w:rPr>
              <w:t>Il y a peu de séquence</w:t>
            </w:r>
            <w:r w:rsidR="00D92724">
              <w:rPr>
                <w:rFonts w:ascii="Arial" w:hAnsi="Arial"/>
                <w:sz w:val="22"/>
                <w:lang w:val="fr-CA"/>
              </w:rPr>
              <w:t>s</w:t>
            </w:r>
            <w:r w:rsidRPr="00D50547">
              <w:rPr>
                <w:rFonts w:ascii="Arial" w:hAnsi="Arial"/>
                <w:sz w:val="22"/>
                <w:lang w:val="fr-CA"/>
              </w:rPr>
              <w:t xml:space="preserve"> logique</w:t>
            </w:r>
            <w:r w:rsidR="00D92724">
              <w:rPr>
                <w:rFonts w:ascii="Arial" w:hAnsi="Arial"/>
                <w:sz w:val="22"/>
                <w:lang w:val="fr-CA"/>
              </w:rPr>
              <w:t>s</w:t>
            </w:r>
            <w:r w:rsidRPr="00D50547">
              <w:rPr>
                <w:rFonts w:ascii="Arial" w:hAnsi="Arial"/>
                <w:sz w:val="22"/>
                <w:lang w:val="fr-CA"/>
              </w:rPr>
              <w:t xml:space="preserve"> d’information.</w:t>
            </w:r>
          </w:p>
        </w:tc>
        <w:tc>
          <w:tcPr>
            <w:tcW w:w="1635" w:type="dxa"/>
          </w:tcPr>
          <w:p w14:paraId="134A1944" w14:textId="46009CEA" w:rsidR="00BA3391" w:rsidRPr="00D50547" w:rsidRDefault="00BA3391">
            <w:pPr>
              <w:spacing w:before="0" w:after="0"/>
              <w:rPr>
                <w:rFonts w:ascii="Arial" w:hAnsi="Arial"/>
                <w:sz w:val="22"/>
                <w:lang w:val="fr-CA"/>
              </w:rPr>
            </w:pPr>
            <w:r w:rsidRPr="00D50547">
              <w:rPr>
                <w:rFonts w:ascii="Arial" w:hAnsi="Arial"/>
                <w:sz w:val="22"/>
                <w:lang w:val="fr-CA"/>
              </w:rPr>
              <w:t>Il n’y a pas de séquence</w:t>
            </w:r>
            <w:r w:rsidR="00D92724">
              <w:rPr>
                <w:rFonts w:ascii="Arial" w:hAnsi="Arial"/>
                <w:sz w:val="22"/>
                <w:lang w:val="fr-CA"/>
              </w:rPr>
              <w:t>s</w:t>
            </w:r>
            <w:r w:rsidRPr="00D50547">
              <w:rPr>
                <w:rFonts w:ascii="Arial" w:hAnsi="Arial"/>
                <w:sz w:val="22"/>
                <w:lang w:val="fr-CA"/>
              </w:rPr>
              <w:t xml:space="preserve"> logique</w:t>
            </w:r>
            <w:r w:rsidR="00D92724">
              <w:rPr>
                <w:rFonts w:ascii="Arial" w:hAnsi="Arial"/>
                <w:sz w:val="22"/>
                <w:lang w:val="fr-CA"/>
              </w:rPr>
              <w:t>s</w:t>
            </w:r>
            <w:r w:rsidRPr="00D50547">
              <w:rPr>
                <w:rFonts w:ascii="Arial" w:hAnsi="Arial"/>
                <w:sz w:val="22"/>
                <w:lang w:val="fr-CA"/>
              </w:rPr>
              <w:t xml:space="preserve"> d’information.</w:t>
            </w:r>
          </w:p>
        </w:tc>
        <w:tc>
          <w:tcPr>
            <w:tcW w:w="1170" w:type="dxa"/>
          </w:tcPr>
          <w:p w14:paraId="1CB7F476" w14:textId="77777777" w:rsidR="00BA3391" w:rsidRPr="00DD24F5" w:rsidRDefault="00BA3391">
            <w:pPr>
              <w:spacing w:before="0" w:after="0"/>
              <w:rPr>
                <w:lang w:val="fr-CA"/>
              </w:rPr>
            </w:pPr>
          </w:p>
        </w:tc>
      </w:tr>
      <w:tr w:rsidR="00BA3391" w:rsidRPr="00BB6045" w14:paraId="77115906" w14:textId="77777777" w:rsidTr="00B54C7C">
        <w:trPr>
          <w:trHeight w:val="2510"/>
        </w:trPr>
        <w:tc>
          <w:tcPr>
            <w:tcW w:w="2088" w:type="dxa"/>
          </w:tcPr>
          <w:p w14:paraId="613C18E1" w14:textId="4759B42B" w:rsidR="00BA3391" w:rsidRPr="00D50547" w:rsidRDefault="00BA3391">
            <w:pPr>
              <w:spacing w:before="0" w:after="0"/>
              <w:rPr>
                <w:rFonts w:ascii="Arial" w:hAnsi="Arial"/>
                <w:sz w:val="22"/>
                <w:lang w:val="fr-CA"/>
              </w:rPr>
            </w:pPr>
            <w:r w:rsidRPr="00D50547">
              <w:rPr>
                <w:rFonts w:ascii="Arial" w:hAnsi="Arial"/>
                <w:sz w:val="22"/>
                <w:lang w:val="fr-CA"/>
              </w:rPr>
              <w:t>Contenu</w:t>
            </w:r>
          </w:p>
        </w:tc>
        <w:tc>
          <w:tcPr>
            <w:tcW w:w="1872" w:type="dxa"/>
          </w:tcPr>
          <w:p w14:paraId="59934CB9" w14:textId="352B804E" w:rsidR="00BA3391" w:rsidRPr="00D50547" w:rsidRDefault="00BA3391">
            <w:pPr>
              <w:spacing w:before="0" w:after="0"/>
              <w:rPr>
                <w:rFonts w:ascii="Arial" w:hAnsi="Arial"/>
                <w:sz w:val="22"/>
                <w:lang w:val="fr-CA"/>
              </w:rPr>
            </w:pPr>
            <w:r w:rsidRPr="00D50547">
              <w:rPr>
                <w:rFonts w:ascii="Arial" w:hAnsi="Arial"/>
                <w:sz w:val="22"/>
                <w:lang w:val="fr-CA"/>
              </w:rPr>
              <w:t>Le travail couvre le sujet complètement et en profondeur. L’information est claire, appropriée et exacte.</w:t>
            </w:r>
          </w:p>
        </w:tc>
        <w:tc>
          <w:tcPr>
            <w:tcW w:w="1984" w:type="dxa"/>
          </w:tcPr>
          <w:p w14:paraId="02F33F03" w14:textId="6B2EAB31" w:rsidR="00BA3391" w:rsidRPr="00D50547" w:rsidRDefault="00BA3391" w:rsidP="00BA3391">
            <w:pPr>
              <w:spacing w:before="0" w:after="0"/>
              <w:rPr>
                <w:rFonts w:ascii="Arial" w:hAnsi="Arial"/>
                <w:sz w:val="22"/>
                <w:lang w:val="fr-CA"/>
              </w:rPr>
            </w:pPr>
            <w:r w:rsidRPr="00D50547">
              <w:rPr>
                <w:rFonts w:ascii="Arial" w:hAnsi="Arial"/>
                <w:sz w:val="22"/>
                <w:lang w:val="fr-CA"/>
              </w:rPr>
              <w:t>Le travail comprend la plupart d’informations essentielles. Certaines informations sont confuses, incorrectes ou erronées.</w:t>
            </w:r>
          </w:p>
        </w:tc>
        <w:tc>
          <w:tcPr>
            <w:tcW w:w="1707" w:type="dxa"/>
          </w:tcPr>
          <w:p w14:paraId="2EFF9A3B" w14:textId="71FE4FC1" w:rsidR="00BA3391" w:rsidRPr="00D50547" w:rsidRDefault="00BA3391">
            <w:pPr>
              <w:spacing w:before="0" w:after="0"/>
              <w:rPr>
                <w:rFonts w:ascii="Arial" w:hAnsi="Arial"/>
                <w:sz w:val="22"/>
                <w:lang w:val="fr-CA"/>
              </w:rPr>
            </w:pPr>
            <w:r w:rsidRPr="00D50547">
              <w:rPr>
                <w:rFonts w:ascii="Arial" w:hAnsi="Arial"/>
                <w:sz w:val="22"/>
                <w:lang w:val="fr-CA"/>
              </w:rPr>
              <w:t>Le travail comprend quelques informations essentielles. L’information est confuse, inexacte ou imparfaite.</w:t>
            </w:r>
          </w:p>
        </w:tc>
        <w:tc>
          <w:tcPr>
            <w:tcW w:w="1635" w:type="dxa"/>
          </w:tcPr>
          <w:p w14:paraId="48C4F57C" w14:textId="7486C18E" w:rsidR="00BA3391" w:rsidRPr="00D50547" w:rsidRDefault="00BA3391">
            <w:pPr>
              <w:spacing w:before="0" w:after="0"/>
              <w:rPr>
                <w:rFonts w:ascii="Arial" w:hAnsi="Arial"/>
                <w:sz w:val="22"/>
                <w:lang w:val="fr-CA"/>
              </w:rPr>
            </w:pPr>
            <w:r w:rsidRPr="00D50547">
              <w:rPr>
                <w:rFonts w:ascii="Arial" w:hAnsi="Arial"/>
                <w:sz w:val="22"/>
                <w:lang w:val="fr-CA"/>
              </w:rPr>
              <w:t>Le travail comprend très peu d’informations essentielles. L’information est très confuse, inexacte ou imparfaite.</w:t>
            </w:r>
          </w:p>
        </w:tc>
        <w:tc>
          <w:tcPr>
            <w:tcW w:w="1170" w:type="dxa"/>
          </w:tcPr>
          <w:p w14:paraId="470A7402" w14:textId="77777777" w:rsidR="00BA3391" w:rsidRPr="00DD24F5" w:rsidRDefault="00BA3391">
            <w:pPr>
              <w:spacing w:before="0" w:after="0"/>
              <w:rPr>
                <w:lang w:val="fr-CA"/>
              </w:rPr>
            </w:pPr>
          </w:p>
        </w:tc>
      </w:tr>
      <w:tr w:rsidR="00BA3391" w:rsidRPr="00BB6045" w14:paraId="770025C9" w14:textId="77777777" w:rsidTr="00B54C7C">
        <w:trPr>
          <w:trHeight w:val="1610"/>
        </w:trPr>
        <w:tc>
          <w:tcPr>
            <w:tcW w:w="2088" w:type="dxa"/>
          </w:tcPr>
          <w:p w14:paraId="6F913563" w14:textId="4677AA76" w:rsidR="00BA3391" w:rsidRPr="00D50547" w:rsidRDefault="00BA3391">
            <w:pPr>
              <w:spacing w:before="0" w:after="0"/>
              <w:rPr>
                <w:rFonts w:ascii="Arial" w:hAnsi="Arial"/>
                <w:sz w:val="22"/>
                <w:lang w:val="fr-CA"/>
              </w:rPr>
            </w:pPr>
            <w:r w:rsidRPr="00D50547">
              <w:rPr>
                <w:rFonts w:ascii="Arial" w:hAnsi="Arial"/>
                <w:sz w:val="22"/>
                <w:lang w:val="fr-CA"/>
              </w:rPr>
              <w:t xml:space="preserve">Conception </w:t>
            </w:r>
            <w:r w:rsidR="00D50547" w:rsidRPr="00D50547">
              <w:rPr>
                <w:rFonts w:ascii="Arial" w:hAnsi="Arial"/>
                <w:sz w:val="22"/>
                <w:lang w:val="fr-CA"/>
              </w:rPr>
              <w:t>multimédia</w:t>
            </w:r>
            <w:r w:rsidRPr="00D50547">
              <w:rPr>
                <w:rFonts w:ascii="Arial" w:hAnsi="Arial"/>
                <w:sz w:val="22"/>
                <w:lang w:val="fr-CA"/>
              </w:rPr>
              <w:t xml:space="preserve"> ou texte (texte, graphisme, son, vidéo, animation)</w:t>
            </w:r>
          </w:p>
        </w:tc>
        <w:tc>
          <w:tcPr>
            <w:tcW w:w="1872" w:type="dxa"/>
          </w:tcPr>
          <w:p w14:paraId="30B9FAB2" w14:textId="0EB1C4EC" w:rsidR="00BA3391" w:rsidRPr="00D50547" w:rsidRDefault="00BA3391" w:rsidP="00760449">
            <w:pPr>
              <w:spacing w:before="0" w:after="0"/>
              <w:rPr>
                <w:rFonts w:ascii="Arial" w:hAnsi="Arial"/>
                <w:sz w:val="22"/>
                <w:lang w:val="fr-CA"/>
              </w:rPr>
            </w:pPr>
            <w:r w:rsidRPr="00D50547">
              <w:rPr>
                <w:rFonts w:ascii="Arial" w:hAnsi="Arial"/>
                <w:sz w:val="22"/>
                <w:lang w:val="fr-CA"/>
              </w:rPr>
              <w:t>La présentation est très attrayante et attrayante pour le spectateur ou le lecteur.</w:t>
            </w:r>
          </w:p>
        </w:tc>
        <w:tc>
          <w:tcPr>
            <w:tcW w:w="1984" w:type="dxa"/>
          </w:tcPr>
          <w:p w14:paraId="69D34F82" w14:textId="13664113" w:rsidR="00BA3391" w:rsidRPr="00D50547" w:rsidRDefault="00BA3391">
            <w:pPr>
              <w:spacing w:before="0" w:after="0"/>
              <w:rPr>
                <w:rFonts w:ascii="Arial" w:hAnsi="Arial"/>
                <w:sz w:val="22"/>
                <w:lang w:val="fr-CA"/>
              </w:rPr>
            </w:pPr>
            <w:r w:rsidRPr="00D50547">
              <w:rPr>
                <w:rFonts w:ascii="Arial" w:hAnsi="Arial"/>
                <w:sz w:val="22"/>
                <w:lang w:val="fr-CA"/>
              </w:rPr>
              <w:t>La plupart des éléments contribuent au sujet. Certains éléments peuvent avoir trop ou pas assez de texte.</w:t>
            </w:r>
          </w:p>
        </w:tc>
        <w:tc>
          <w:tcPr>
            <w:tcW w:w="1707" w:type="dxa"/>
          </w:tcPr>
          <w:p w14:paraId="60423345" w14:textId="1516C012" w:rsidR="00BA3391" w:rsidRPr="00D50547" w:rsidRDefault="00BA3391" w:rsidP="007A31B5">
            <w:pPr>
              <w:spacing w:before="0" w:after="0"/>
              <w:rPr>
                <w:rFonts w:ascii="Arial" w:hAnsi="Arial"/>
                <w:sz w:val="22"/>
                <w:lang w:val="fr-CA"/>
              </w:rPr>
            </w:pPr>
            <w:r w:rsidRPr="00D50547">
              <w:rPr>
                <w:rFonts w:ascii="Arial" w:hAnsi="Arial"/>
                <w:sz w:val="22"/>
                <w:lang w:val="fr-CA"/>
              </w:rPr>
              <w:t>Quelques éléments contribuent au sujet. Certains éléments peuvent avoir trop ou pas assez de texte.</w:t>
            </w:r>
          </w:p>
        </w:tc>
        <w:tc>
          <w:tcPr>
            <w:tcW w:w="1635" w:type="dxa"/>
          </w:tcPr>
          <w:p w14:paraId="6A9E2E0D" w14:textId="5520D5FF" w:rsidR="00BA3391" w:rsidRPr="00D50547" w:rsidRDefault="00BA3391" w:rsidP="007A31B5">
            <w:pPr>
              <w:spacing w:before="0" w:after="0"/>
              <w:rPr>
                <w:rFonts w:ascii="Arial" w:hAnsi="Arial"/>
                <w:sz w:val="22"/>
                <w:lang w:val="fr-CA"/>
              </w:rPr>
            </w:pPr>
            <w:r w:rsidRPr="00D50547">
              <w:rPr>
                <w:rFonts w:ascii="Arial" w:hAnsi="Arial"/>
                <w:sz w:val="22"/>
                <w:lang w:val="fr-CA"/>
              </w:rPr>
              <w:t>De nombreux éléments sont absents.</w:t>
            </w:r>
          </w:p>
        </w:tc>
        <w:tc>
          <w:tcPr>
            <w:tcW w:w="1170" w:type="dxa"/>
          </w:tcPr>
          <w:p w14:paraId="5159A447" w14:textId="77777777" w:rsidR="00BA3391" w:rsidRPr="00DD24F5" w:rsidRDefault="00BA3391">
            <w:pPr>
              <w:spacing w:before="0" w:after="0"/>
              <w:rPr>
                <w:lang w:val="fr-CA"/>
              </w:rPr>
            </w:pPr>
          </w:p>
        </w:tc>
      </w:tr>
      <w:tr w:rsidR="00BA3391" w:rsidRPr="00BB6045" w14:paraId="75C121FB" w14:textId="77777777" w:rsidTr="00B54C7C">
        <w:trPr>
          <w:trHeight w:val="1610"/>
        </w:trPr>
        <w:tc>
          <w:tcPr>
            <w:tcW w:w="2088" w:type="dxa"/>
          </w:tcPr>
          <w:p w14:paraId="5BB682BC" w14:textId="4073AC95" w:rsidR="00BA3391" w:rsidRPr="00D50547" w:rsidRDefault="00BA3391">
            <w:pPr>
              <w:spacing w:before="0" w:after="0"/>
              <w:rPr>
                <w:rFonts w:ascii="Arial" w:hAnsi="Arial"/>
                <w:sz w:val="22"/>
                <w:lang w:val="fr-CA"/>
              </w:rPr>
            </w:pPr>
            <w:r w:rsidRPr="00D50547">
              <w:rPr>
                <w:rFonts w:ascii="Arial" w:hAnsi="Arial"/>
                <w:sz w:val="22"/>
                <w:lang w:val="fr-CA"/>
              </w:rPr>
              <w:t>Langue</w:t>
            </w:r>
          </w:p>
        </w:tc>
        <w:tc>
          <w:tcPr>
            <w:tcW w:w="1872" w:type="dxa"/>
          </w:tcPr>
          <w:p w14:paraId="03C243BD" w14:textId="2090A948" w:rsidR="00BA3391" w:rsidRPr="00D50547" w:rsidRDefault="00BA3391">
            <w:pPr>
              <w:spacing w:before="0" w:after="0"/>
              <w:rPr>
                <w:rFonts w:ascii="Arial" w:hAnsi="Arial"/>
                <w:sz w:val="22"/>
                <w:lang w:val="fr-CA"/>
              </w:rPr>
            </w:pPr>
            <w:r w:rsidRPr="00D50547">
              <w:rPr>
                <w:rFonts w:ascii="Arial" w:hAnsi="Arial"/>
                <w:sz w:val="22"/>
                <w:lang w:val="fr-CA"/>
              </w:rPr>
              <w:t>L’orthographe, le vocabulaire, la grammaire, l’utilisation de la ponctuation sont exacts.</w:t>
            </w:r>
          </w:p>
        </w:tc>
        <w:tc>
          <w:tcPr>
            <w:tcW w:w="1984" w:type="dxa"/>
          </w:tcPr>
          <w:p w14:paraId="4EAD4A2E" w14:textId="5BC03CEA" w:rsidR="00BA3391" w:rsidRPr="00D50547" w:rsidRDefault="00BA3391">
            <w:pPr>
              <w:spacing w:before="0" w:after="0"/>
              <w:rPr>
                <w:rFonts w:ascii="Arial" w:hAnsi="Arial"/>
                <w:sz w:val="22"/>
                <w:lang w:val="fr-CA"/>
              </w:rPr>
            </w:pPr>
            <w:r w:rsidRPr="00D50547">
              <w:rPr>
                <w:rFonts w:ascii="Arial" w:hAnsi="Arial"/>
                <w:sz w:val="22"/>
                <w:lang w:val="fr-CA"/>
              </w:rPr>
              <w:t>Il y a des problèmes mineurs d’orthographe, de vocabulaire, de grammaire, et de ponctuation.</w:t>
            </w:r>
          </w:p>
        </w:tc>
        <w:tc>
          <w:tcPr>
            <w:tcW w:w="1707" w:type="dxa"/>
          </w:tcPr>
          <w:p w14:paraId="02A9ED88" w14:textId="6A6CB8B8" w:rsidR="00BA3391" w:rsidRPr="00D50547" w:rsidRDefault="00BA3391">
            <w:pPr>
              <w:spacing w:before="0" w:after="0"/>
              <w:rPr>
                <w:rFonts w:ascii="Arial" w:hAnsi="Arial"/>
                <w:sz w:val="22"/>
                <w:lang w:val="fr-CA"/>
              </w:rPr>
            </w:pPr>
            <w:r w:rsidRPr="00D50547">
              <w:rPr>
                <w:rFonts w:ascii="Arial" w:hAnsi="Arial"/>
                <w:sz w:val="22"/>
                <w:lang w:val="fr-CA"/>
              </w:rPr>
              <w:t>Il y a plusieurs erreurs d’orthographe, de vocabulaire, de grammaire et de ponctuation</w:t>
            </w:r>
          </w:p>
        </w:tc>
        <w:tc>
          <w:tcPr>
            <w:tcW w:w="1635" w:type="dxa"/>
          </w:tcPr>
          <w:p w14:paraId="69039A1B" w14:textId="09483A8A" w:rsidR="00BA3391" w:rsidRPr="00D50547" w:rsidRDefault="00BA3391" w:rsidP="00BA3391">
            <w:pPr>
              <w:spacing w:before="0" w:after="0"/>
              <w:rPr>
                <w:rFonts w:ascii="Arial" w:hAnsi="Arial"/>
                <w:sz w:val="22"/>
                <w:lang w:val="fr-CA"/>
              </w:rPr>
            </w:pPr>
            <w:r w:rsidRPr="00D50547">
              <w:rPr>
                <w:rFonts w:ascii="Arial" w:hAnsi="Arial"/>
                <w:sz w:val="22"/>
                <w:lang w:val="fr-CA"/>
              </w:rPr>
              <w:t>Il y a des erreurs persistantes d’orthographe, de vocabulaire, de grammaire et de ponctuation.</w:t>
            </w:r>
          </w:p>
        </w:tc>
        <w:tc>
          <w:tcPr>
            <w:tcW w:w="1170" w:type="dxa"/>
          </w:tcPr>
          <w:p w14:paraId="4A3BDE04" w14:textId="77777777" w:rsidR="00BA3391" w:rsidRPr="00DD24F5" w:rsidRDefault="00BA3391">
            <w:pPr>
              <w:spacing w:before="0" w:after="0"/>
              <w:rPr>
                <w:lang w:val="fr-CA"/>
              </w:rPr>
            </w:pPr>
          </w:p>
        </w:tc>
      </w:tr>
      <w:tr w:rsidR="00BA3391" w:rsidRPr="00BB6045" w14:paraId="4ADB3139" w14:textId="77777777" w:rsidTr="00B54C7C">
        <w:trPr>
          <w:trHeight w:val="2328"/>
        </w:trPr>
        <w:tc>
          <w:tcPr>
            <w:tcW w:w="2088" w:type="dxa"/>
          </w:tcPr>
          <w:p w14:paraId="0D4194EB" w14:textId="21E0BAB0" w:rsidR="00BA3391" w:rsidRPr="00D50547" w:rsidRDefault="00BA3391">
            <w:pPr>
              <w:spacing w:before="0" w:after="0"/>
              <w:rPr>
                <w:rFonts w:ascii="Arial" w:hAnsi="Arial"/>
                <w:sz w:val="22"/>
                <w:lang w:val="fr-CA"/>
              </w:rPr>
            </w:pPr>
            <w:r w:rsidRPr="00D50547">
              <w:rPr>
                <w:rFonts w:ascii="Arial" w:hAnsi="Arial"/>
                <w:sz w:val="22"/>
                <w:lang w:val="fr-CA"/>
              </w:rPr>
              <w:t>Apparence</w:t>
            </w:r>
          </w:p>
        </w:tc>
        <w:tc>
          <w:tcPr>
            <w:tcW w:w="1872" w:type="dxa"/>
          </w:tcPr>
          <w:p w14:paraId="27FAC33B" w14:textId="4DDFA47B" w:rsidR="00BA3391" w:rsidRPr="00D50547" w:rsidRDefault="00BA3391" w:rsidP="00760449">
            <w:pPr>
              <w:spacing w:before="0" w:after="0"/>
              <w:rPr>
                <w:rFonts w:ascii="Arial" w:hAnsi="Arial"/>
                <w:sz w:val="22"/>
                <w:lang w:val="fr-CA"/>
              </w:rPr>
            </w:pPr>
            <w:r w:rsidRPr="00D50547">
              <w:rPr>
                <w:rFonts w:ascii="Arial" w:hAnsi="Arial"/>
                <w:sz w:val="22"/>
                <w:lang w:val="fr-CA"/>
              </w:rPr>
              <w:t>La présentation est très attrayante et attrayante pour le spectateur ou le lecteur.</w:t>
            </w:r>
          </w:p>
        </w:tc>
        <w:tc>
          <w:tcPr>
            <w:tcW w:w="1984" w:type="dxa"/>
          </w:tcPr>
          <w:p w14:paraId="5A206953" w14:textId="2522E480" w:rsidR="00BA3391" w:rsidRPr="00D50547" w:rsidRDefault="001F6EC8" w:rsidP="00BA3391">
            <w:pPr>
              <w:spacing w:before="0" w:after="0"/>
              <w:rPr>
                <w:rFonts w:ascii="Arial" w:hAnsi="Arial"/>
                <w:sz w:val="22"/>
                <w:lang w:val="fr-CA"/>
              </w:rPr>
            </w:pPr>
            <w:r w:rsidRPr="00D50547">
              <w:rPr>
                <w:rFonts w:ascii="Arial" w:hAnsi="Arial"/>
                <w:sz w:val="22"/>
                <w:lang w:val="fr-CA"/>
              </w:rPr>
              <w:t>La pré</w:t>
            </w:r>
            <w:r w:rsidR="00BA3391" w:rsidRPr="00D50547">
              <w:rPr>
                <w:rFonts w:ascii="Arial" w:hAnsi="Arial"/>
                <w:sz w:val="22"/>
                <w:lang w:val="fr-CA"/>
              </w:rPr>
              <w:t xml:space="preserve">sentation est attrayante et attrayante pour le spectateur ou le lecteur. </w:t>
            </w:r>
          </w:p>
        </w:tc>
        <w:tc>
          <w:tcPr>
            <w:tcW w:w="1707" w:type="dxa"/>
          </w:tcPr>
          <w:p w14:paraId="4E7AB1F6" w14:textId="476C18AA" w:rsidR="00BA3391" w:rsidRPr="00D50547" w:rsidRDefault="00BA3391">
            <w:pPr>
              <w:spacing w:before="0" w:after="0"/>
              <w:rPr>
                <w:rFonts w:ascii="Arial" w:hAnsi="Arial"/>
                <w:sz w:val="22"/>
                <w:lang w:val="fr-CA"/>
              </w:rPr>
            </w:pPr>
            <w:r w:rsidRPr="00D50547">
              <w:rPr>
                <w:rFonts w:ascii="Arial" w:hAnsi="Arial"/>
                <w:sz w:val="22"/>
                <w:lang w:val="fr-CA"/>
              </w:rPr>
              <w:t>La présentation est quelque peu attrayante pour le spectateur ou le lecteur.</w:t>
            </w:r>
          </w:p>
        </w:tc>
        <w:tc>
          <w:tcPr>
            <w:tcW w:w="1635" w:type="dxa"/>
          </w:tcPr>
          <w:p w14:paraId="28758C84" w14:textId="217F76BB" w:rsidR="00BA3391" w:rsidRPr="00D50547" w:rsidRDefault="00BA3391">
            <w:pPr>
              <w:spacing w:before="0" w:after="0"/>
              <w:rPr>
                <w:rFonts w:ascii="Arial" w:hAnsi="Arial"/>
                <w:sz w:val="22"/>
                <w:lang w:val="fr-CA"/>
              </w:rPr>
            </w:pPr>
            <w:r w:rsidRPr="00D50547">
              <w:rPr>
                <w:rFonts w:ascii="Arial" w:hAnsi="Arial"/>
                <w:sz w:val="22"/>
                <w:lang w:val="fr-CA"/>
              </w:rPr>
              <w:t>Peu ou pas de tentative a été faite pour rendre la présentation attrayante pour le spectateur ou le lecteur.</w:t>
            </w:r>
          </w:p>
        </w:tc>
        <w:tc>
          <w:tcPr>
            <w:tcW w:w="1170" w:type="dxa"/>
          </w:tcPr>
          <w:p w14:paraId="409C64FE" w14:textId="77777777" w:rsidR="00BA3391" w:rsidRPr="00DD24F5" w:rsidRDefault="00BA3391">
            <w:pPr>
              <w:spacing w:before="0" w:after="0"/>
              <w:rPr>
                <w:lang w:val="fr-CA"/>
              </w:rPr>
            </w:pPr>
          </w:p>
        </w:tc>
      </w:tr>
      <w:tr w:rsidR="00BA3391" w14:paraId="37464221" w14:textId="77777777" w:rsidTr="00B54C7C">
        <w:trPr>
          <w:trHeight w:val="890"/>
        </w:trPr>
        <w:tc>
          <w:tcPr>
            <w:tcW w:w="2088" w:type="dxa"/>
            <w:vAlign w:val="center"/>
          </w:tcPr>
          <w:p w14:paraId="4CD66E62" w14:textId="1CBB934C" w:rsidR="00D9128D" w:rsidRDefault="00F270E5" w:rsidP="00760449">
            <w:pPr>
              <w:spacing w:before="0" w:after="0"/>
              <w:jc w:val="center"/>
            </w:pPr>
            <w:r>
              <w:t>TOTAL</w:t>
            </w:r>
          </w:p>
        </w:tc>
        <w:tc>
          <w:tcPr>
            <w:tcW w:w="1872" w:type="dxa"/>
            <w:vAlign w:val="center"/>
          </w:tcPr>
          <w:p w14:paraId="595573E7" w14:textId="77777777" w:rsidR="00D9128D" w:rsidRDefault="00D9128D" w:rsidP="00760449">
            <w:pPr>
              <w:spacing w:before="0" w:after="0"/>
              <w:jc w:val="center"/>
            </w:pPr>
          </w:p>
        </w:tc>
        <w:tc>
          <w:tcPr>
            <w:tcW w:w="1984" w:type="dxa"/>
            <w:vAlign w:val="center"/>
          </w:tcPr>
          <w:p w14:paraId="3E4C37A4" w14:textId="77777777" w:rsidR="00D9128D" w:rsidRDefault="00D9128D" w:rsidP="00760449">
            <w:pPr>
              <w:spacing w:before="0" w:after="0"/>
              <w:jc w:val="center"/>
            </w:pPr>
          </w:p>
        </w:tc>
        <w:tc>
          <w:tcPr>
            <w:tcW w:w="3342" w:type="dxa"/>
            <w:gridSpan w:val="2"/>
            <w:vAlign w:val="center"/>
          </w:tcPr>
          <w:p w14:paraId="0CFF5670" w14:textId="77777777" w:rsidR="00D9128D" w:rsidRDefault="00D9128D" w:rsidP="00760449">
            <w:pPr>
              <w:spacing w:before="0" w:after="0"/>
              <w:jc w:val="center"/>
            </w:pPr>
          </w:p>
        </w:tc>
        <w:tc>
          <w:tcPr>
            <w:tcW w:w="1170" w:type="dxa"/>
            <w:vAlign w:val="center"/>
          </w:tcPr>
          <w:p w14:paraId="56162D40" w14:textId="77777777" w:rsidR="00D9128D" w:rsidRDefault="00760449" w:rsidP="00760449">
            <w:pPr>
              <w:spacing w:before="0" w:after="0"/>
              <w:jc w:val="center"/>
            </w:pPr>
            <w:r>
              <w:t>_____</w:t>
            </w:r>
          </w:p>
          <w:p w14:paraId="3AA3C195" w14:textId="79E35897" w:rsidR="00760449" w:rsidRDefault="00BA3391" w:rsidP="00760449">
            <w:pPr>
              <w:spacing w:before="0" w:after="0"/>
              <w:jc w:val="center"/>
            </w:pPr>
            <w:r>
              <w:t>24</w:t>
            </w:r>
          </w:p>
        </w:tc>
      </w:tr>
    </w:tbl>
    <w:p w14:paraId="799CA09C" w14:textId="08CA8CDE" w:rsidR="00D9128D" w:rsidRDefault="00D9128D">
      <w:pPr>
        <w:spacing w:before="0" w:after="0"/>
      </w:pPr>
      <w:r>
        <w:br w:type="page"/>
      </w:r>
    </w:p>
    <w:tbl>
      <w:tblPr>
        <w:tblStyle w:val="TableGrid"/>
        <w:tblW w:w="0" w:type="auto"/>
        <w:tblLayout w:type="fixed"/>
        <w:tblLook w:val="04A0" w:firstRow="1" w:lastRow="0" w:firstColumn="1" w:lastColumn="0" w:noHBand="0" w:noVBand="1"/>
      </w:tblPr>
      <w:tblGrid>
        <w:gridCol w:w="1271"/>
        <w:gridCol w:w="2268"/>
        <w:gridCol w:w="2126"/>
        <w:gridCol w:w="2127"/>
        <w:gridCol w:w="1701"/>
        <w:gridCol w:w="963"/>
      </w:tblGrid>
      <w:tr w:rsidR="008D2B68" w:rsidRPr="00BB6045" w14:paraId="4309A1EC" w14:textId="66C2A470" w:rsidTr="000F170D">
        <w:trPr>
          <w:trHeight w:val="848"/>
        </w:trPr>
        <w:tc>
          <w:tcPr>
            <w:tcW w:w="10456" w:type="dxa"/>
            <w:gridSpan w:val="6"/>
            <w:shd w:val="clear" w:color="auto" w:fill="D5DCE4" w:themeFill="text2" w:themeFillTint="33"/>
            <w:vAlign w:val="center"/>
          </w:tcPr>
          <w:p w14:paraId="01FF785B" w14:textId="1182979D" w:rsidR="008D2B68" w:rsidRPr="005A0F33" w:rsidRDefault="008D2B68" w:rsidP="00760449">
            <w:pPr>
              <w:jc w:val="center"/>
              <w:rPr>
                <w:b/>
                <w:sz w:val="28"/>
                <w:szCs w:val="28"/>
                <w:lang w:val="fr-CA"/>
              </w:rPr>
            </w:pPr>
            <w:r w:rsidRPr="005A0F33">
              <w:rPr>
                <w:b/>
                <w:sz w:val="28"/>
                <w:szCs w:val="28"/>
                <w:lang w:val="fr-CA"/>
              </w:rPr>
              <w:lastRenderedPageBreak/>
              <w:t xml:space="preserve">Évaluation: </w:t>
            </w:r>
            <w:r w:rsidR="001C4447" w:rsidRPr="005A0F33">
              <w:rPr>
                <w:b/>
                <w:sz w:val="28"/>
                <w:szCs w:val="28"/>
                <w:lang w:val="fr-CA"/>
              </w:rPr>
              <w:t>les cartes</w:t>
            </w:r>
          </w:p>
          <w:p w14:paraId="542B4BCE" w14:textId="40B8EFD9" w:rsidR="008D2B68" w:rsidRPr="005A0F33" w:rsidRDefault="008D2B68" w:rsidP="00760449">
            <w:pPr>
              <w:jc w:val="center"/>
              <w:rPr>
                <w:b/>
                <w:sz w:val="28"/>
                <w:szCs w:val="28"/>
                <w:lang w:val="fr-CA"/>
              </w:rPr>
            </w:pPr>
            <w:r w:rsidRPr="005A0F33">
              <w:rPr>
                <w:lang w:val="fr-CA"/>
              </w:rPr>
              <w:t>Nom/Classe______________________________</w:t>
            </w:r>
            <w:r w:rsidRPr="005A0F33">
              <w:rPr>
                <w:lang w:val="fr-CA"/>
              </w:rPr>
              <w:tab/>
              <w:t>Date________________________</w:t>
            </w:r>
          </w:p>
        </w:tc>
      </w:tr>
      <w:tr w:rsidR="008D2B68" w14:paraId="01DBEA2C" w14:textId="1C0805FD" w:rsidTr="000F170D">
        <w:tc>
          <w:tcPr>
            <w:tcW w:w="1271" w:type="dxa"/>
            <w:shd w:val="clear" w:color="auto" w:fill="D5DCE4" w:themeFill="text2" w:themeFillTint="33"/>
            <w:vAlign w:val="center"/>
          </w:tcPr>
          <w:p w14:paraId="6395BD90" w14:textId="57502586" w:rsidR="008D2B68" w:rsidRPr="005A0F33" w:rsidRDefault="008D2B68" w:rsidP="00760449">
            <w:pPr>
              <w:jc w:val="center"/>
              <w:rPr>
                <w:b/>
                <w:sz w:val="26"/>
                <w:szCs w:val="26"/>
                <w:lang w:val="fr-CA"/>
              </w:rPr>
            </w:pPr>
            <w:r w:rsidRPr="005A0F33">
              <w:rPr>
                <w:b/>
                <w:sz w:val="26"/>
                <w:szCs w:val="26"/>
                <w:lang w:val="fr-CA"/>
              </w:rPr>
              <w:t>Critères</w:t>
            </w:r>
          </w:p>
        </w:tc>
        <w:tc>
          <w:tcPr>
            <w:tcW w:w="2268" w:type="dxa"/>
            <w:shd w:val="clear" w:color="auto" w:fill="D5DCE4" w:themeFill="text2" w:themeFillTint="33"/>
            <w:vAlign w:val="center"/>
          </w:tcPr>
          <w:p w14:paraId="02962D8F" w14:textId="069C8F05" w:rsidR="008D2B68" w:rsidRPr="005A0F33" w:rsidRDefault="008D2B68" w:rsidP="00760449">
            <w:pPr>
              <w:jc w:val="center"/>
              <w:rPr>
                <w:b/>
                <w:sz w:val="26"/>
                <w:szCs w:val="26"/>
                <w:lang w:val="fr-CA"/>
              </w:rPr>
            </w:pPr>
            <w:r w:rsidRPr="005A0F33">
              <w:rPr>
                <w:b/>
                <w:sz w:val="26"/>
                <w:szCs w:val="26"/>
                <w:lang w:val="fr-CA"/>
              </w:rPr>
              <w:t>4</w:t>
            </w:r>
          </w:p>
        </w:tc>
        <w:tc>
          <w:tcPr>
            <w:tcW w:w="2126" w:type="dxa"/>
            <w:shd w:val="clear" w:color="auto" w:fill="D5DCE4" w:themeFill="text2" w:themeFillTint="33"/>
            <w:vAlign w:val="center"/>
          </w:tcPr>
          <w:p w14:paraId="565E7E2C" w14:textId="600F4C7B" w:rsidR="008D2B68" w:rsidRPr="005A0F33" w:rsidRDefault="008D2B68" w:rsidP="00760449">
            <w:pPr>
              <w:jc w:val="center"/>
              <w:rPr>
                <w:b/>
                <w:sz w:val="26"/>
                <w:szCs w:val="26"/>
                <w:lang w:val="fr-CA"/>
              </w:rPr>
            </w:pPr>
            <w:r w:rsidRPr="005A0F33">
              <w:rPr>
                <w:b/>
                <w:sz w:val="26"/>
                <w:szCs w:val="26"/>
                <w:lang w:val="fr-CA"/>
              </w:rPr>
              <w:t>3</w:t>
            </w:r>
          </w:p>
        </w:tc>
        <w:tc>
          <w:tcPr>
            <w:tcW w:w="2127" w:type="dxa"/>
            <w:shd w:val="clear" w:color="auto" w:fill="D5DCE4" w:themeFill="text2" w:themeFillTint="33"/>
            <w:vAlign w:val="center"/>
          </w:tcPr>
          <w:p w14:paraId="021B32CF" w14:textId="78907FD6" w:rsidR="008D2B68" w:rsidRPr="005A0F33" w:rsidRDefault="008D2B68" w:rsidP="00760449">
            <w:pPr>
              <w:jc w:val="center"/>
              <w:rPr>
                <w:b/>
                <w:sz w:val="26"/>
                <w:szCs w:val="26"/>
                <w:lang w:val="fr-CA"/>
              </w:rPr>
            </w:pPr>
            <w:r w:rsidRPr="005A0F33">
              <w:rPr>
                <w:b/>
                <w:sz w:val="26"/>
                <w:szCs w:val="26"/>
                <w:lang w:val="fr-CA"/>
              </w:rPr>
              <w:t>2</w:t>
            </w:r>
          </w:p>
        </w:tc>
        <w:tc>
          <w:tcPr>
            <w:tcW w:w="1701" w:type="dxa"/>
            <w:shd w:val="clear" w:color="auto" w:fill="D5DCE4" w:themeFill="text2" w:themeFillTint="33"/>
            <w:vAlign w:val="center"/>
          </w:tcPr>
          <w:p w14:paraId="6878EAFD" w14:textId="73FB9D40" w:rsidR="008D2B68" w:rsidRPr="005A0F33" w:rsidRDefault="008D2B68" w:rsidP="00760449">
            <w:pPr>
              <w:jc w:val="center"/>
              <w:rPr>
                <w:b/>
                <w:sz w:val="26"/>
                <w:szCs w:val="26"/>
                <w:lang w:val="fr-CA"/>
              </w:rPr>
            </w:pPr>
            <w:r w:rsidRPr="005A0F33">
              <w:rPr>
                <w:b/>
                <w:sz w:val="26"/>
                <w:szCs w:val="26"/>
                <w:lang w:val="fr-CA"/>
              </w:rPr>
              <w:t>1</w:t>
            </w:r>
          </w:p>
        </w:tc>
        <w:tc>
          <w:tcPr>
            <w:tcW w:w="963" w:type="dxa"/>
            <w:shd w:val="clear" w:color="auto" w:fill="D5DCE4" w:themeFill="text2" w:themeFillTint="33"/>
          </w:tcPr>
          <w:p w14:paraId="7ADA80D1" w14:textId="1AC58FE8" w:rsidR="008D2B68" w:rsidRDefault="008D2B68" w:rsidP="00760449">
            <w:pPr>
              <w:jc w:val="center"/>
              <w:rPr>
                <w:b/>
                <w:sz w:val="26"/>
                <w:szCs w:val="26"/>
              </w:rPr>
            </w:pPr>
            <w:r>
              <w:rPr>
                <w:b/>
                <w:sz w:val="26"/>
                <w:szCs w:val="26"/>
              </w:rPr>
              <w:t>Points</w:t>
            </w:r>
          </w:p>
        </w:tc>
      </w:tr>
      <w:tr w:rsidR="008D2B68" w:rsidRPr="00BB6045" w14:paraId="1B8CDDCB" w14:textId="2B8CBDD3" w:rsidTr="000F170D">
        <w:trPr>
          <w:trHeight w:val="2245"/>
        </w:trPr>
        <w:tc>
          <w:tcPr>
            <w:tcW w:w="1271" w:type="dxa"/>
          </w:tcPr>
          <w:p w14:paraId="4C57331B" w14:textId="77777777" w:rsidR="008D2B68" w:rsidRPr="005A0F33" w:rsidRDefault="008D2B68" w:rsidP="000C3EA3">
            <w:pPr>
              <w:spacing w:before="0" w:after="0"/>
              <w:jc w:val="center"/>
              <w:rPr>
                <w:rFonts w:ascii="Arial" w:hAnsi="Arial"/>
                <w:b/>
                <w:sz w:val="20"/>
                <w:szCs w:val="20"/>
                <w:lang w:val="fr-CA"/>
              </w:rPr>
            </w:pPr>
            <w:r w:rsidRPr="005A0F33">
              <w:rPr>
                <w:rFonts w:ascii="Arial" w:hAnsi="Arial"/>
                <w:b/>
                <w:sz w:val="20"/>
                <w:szCs w:val="20"/>
                <w:lang w:val="fr-CA"/>
              </w:rPr>
              <w:t>Contenu</w:t>
            </w:r>
          </w:p>
          <w:p w14:paraId="6CB34092" w14:textId="76319B50" w:rsidR="005A0F33" w:rsidRPr="005A0F33" w:rsidRDefault="005A0F33" w:rsidP="000C3EA3">
            <w:pPr>
              <w:spacing w:before="0" w:after="0"/>
              <w:jc w:val="center"/>
              <w:rPr>
                <w:rFonts w:ascii="Arial" w:hAnsi="Arial"/>
                <w:b/>
                <w:sz w:val="20"/>
                <w:szCs w:val="20"/>
                <w:lang w:val="fr-CA"/>
              </w:rPr>
            </w:pPr>
            <w:r w:rsidRPr="005A0F33">
              <w:rPr>
                <w:rFonts w:ascii="Arial" w:hAnsi="Arial"/>
                <w:b/>
                <w:sz w:val="20"/>
                <w:szCs w:val="20"/>
                <w:lang w:val="fr-CA"/>
              </w:rPr>
              <w:t>(X 2)</w:t>
            </w:r>
          </w:p>
        </w:tc>
        <w:tc>
          <w:tcPr>
            <w:tcW w:w="2268" w:type="dxa"/>
          </w:tcPr>
          <w:p w14:paraId="33C10FC9" w14:textId="1CAC5C41" w:rsidR="008D2B68" w:rsidRPr="005A0F33" w:rsidRDefault="008D2B68" w:rsidP="000C3EA3">
            <w:pPr>
              <w:spacing w:before="0" w:after="0"/>
              <w:rPr>
                <w:rFonts w:ascii="Arial" w:hAnsi="Arial"/>
                <w:sz w:val="20"/>
                <w:szCs w:val="20"/>
                <w:lang w:val="fr-CA"/>
              </w:rPr>
            </w:pPr>
            <w:r w:rsidRPr="005A0F33">
              <w:rPr>
                <w:rFonts w:ascii="Arial" w:hAnsi="Arial"/>
                <w:sz w:val="20"/>
                <w:szCs w:val="20"/>
                <w:lang w:val="fr-CA"/>
              </w:rPr>
              <w:t>Le travail de l’élève démontre la maîtrise du contenu (géographie, cartes, caractéristiques physiques, les masses d’eau) et presque tout le vocabulaire clé pertinent est utilisé.</w:t>
            </w:r>
          </w:p>
        </w:tc>
        <w:tc>
          <w:tcPr>
            <w:tcW w:w="2126" w:type="dxa"/>
          </w:tcPr>
          <w:p w14:paraId="10876E69" w14:textId="2D81A2A7" w:rsidR="008D2B68" w:rsidRPr="005A0F33" w:rsidRDefault="008D2B68" w:rsidP="000C3EA3">
            <w:pPr>
              <w:spacing w:before="0" w:after="0"/>
              <w:rPr>
                <w:rFonts w:ascii="Arial" w:hAnsi="Arial"/>
                <w:sz w:val="20"/>
                <w:szCs w:val="20"/>
                <w:lang w:val="fr-CA"/>
              </w:rPr>
            </w:pPr>
            <w:r w:rsidRPr="005A0F33">
              <w:rPr>
                <w:rFonts w:ascii="Arial" w:hAnsi="Arial"/>
                <w:sz w:val="20"/>
                <w:szCs w:val="20"/>
                <w:lang w:val="fr-CA"/>
              </w:rPr>
              <w:t>Le travail de l’élève démontre une bonne compréhension du contenu et le vocabulaire clé le plus pertinent est utilisé.</w:t>
            </w:r>
          </w:p>
        </w:tc>
        <w:tc>
          <w:tcPr>
            <w:tcW w:w="2127" w:type="dxa"/>
          </w:tcPr>
          <w:p w14:paraId="36A36433" w14:textId="5A0F0561" w:rsidR="008D2B68" w:rsidRPr="005A0F33" w:rsidRDefault="008D2B68" w:rsidP="000C3EA3">
            <w:pPr>
              <w:spacing w:before="0" w:after="0"/>
              <w:rPr>
                <w:rFonts w:ascii="Arial" w:hAnsi="Arial"/>
                <w:sz w:val="20"/>
                <w:szCs w:val="20"/>
                <w:lang w:val="fr-CA"/>
              </w:rPr>
            </w:pPr>
            <w:r w:rsidRPr="005A0F33">
              <w:rPr>
                <w:rFonts w:ascii="Arial" w:hAnsi="Arial"/>
                <w:sz w:val="20"/>
                <w:szCs w:val="20"/>
                <w:lang w:val="fr-CA"/>
              </w:rPr>
              <w:t>Le travail de l’élève démontre une certaine compréhension du contenu et un certain vocabulaire est utilisé.</w:t>
            </w:r>
          </w:p>
        </w:tc>
        <w:tc>
          <w:tcPr>
            <w:tcW w:w="1701" w:type="dxa"/>
          </w:tcPr>
          <w:p w14:paraId="3547B8E4" w14:textId="50067DFA" w:rsidR="008D2B68" w:rsidRPr="005A0F33" w:rsidRDefault="008D2B68" w:rsidP="000C3EA3">
            <w:pPr>
              <w:spacing w:before="0" w:after="0"/>
              <w:rPr>
                <w:rFonts w:ascii="Arial" w:hAnsi="Arial"/>
                <w:sz w:val="20"/>
                <w:szCs w:val="20"/>
                <w:lang w:val="fr-CA"/>
              </w:rPr>
            </w:pPr>
            <w:r w:rsidRPr="005A0F33">
              <w:rPr>
                <w:rFonts w:ascii="Arial" w:hAnsi="Arial"/>
                <w:sz w:val="20"/>
                <w:szCs w:val="20"/>
                <w:lang w:val="fr-CA"/>
              </w:rPr>
              <w:t>Le travail de l’élève démontre un manque de compréhension du contenu.</w:t>
            </w:r>
          </w:p>
        </w:tc>
        <w:tc>
          <w:tcPr>
            <w:tcW w:w="963" w:type="dxa"/>
          </w:tcPr>
          <w:p w14:paraId="515B10B5" w14:textId="77777777" w:rsidR="008D2B68" w:rsidRPr="00DD24F5" w:rsidRDefault="008D2B68" w:rsidP="000C3EA3">
            <w:pPr>
              <w:spacing w:before="0" w:after="0"/>
              <w:rPr>
                <w:rFonts w:cstheme="minorHAnsi"/>
                <w:lang w:val="fr-CA"/>
              </w:rPr>
            </w:pPr>
          </w:p>
        </w:tc>
      </w:tr>
      <w:tr w:rsidR="008D2B68" w:rsidRPr="00BB6045" w14:paraId="6EEDDE43" w14:textId="2D9CCD6A" w:rsidTr="000F170D">
        <w:trPr>
          <w:trHeight w:val="2249"/>
        </w:trPr>
        <w:tc>
          <w:tcPr>
            <w:tcW w:w="1271" w:type="dxa"/>
          </w:tcPr>
          <w:p w14:paraId="06257BDB" w14:textId="146F1C45" w:rsidR="008D2B68" w:rsidRPr="005A0F33" w:rsidRDefault="008D2B68" w:rsidP="000C3EA3">
            <w:pPr>
              <w:spacing w:before="0" w:after="0"/>
              <w:jc w:val="center"/>
              <w:rPr>
                <w:rFonts w:ascii="Arial" w:hAnsi="Arial"/>
                <w:b/>
                <w:sz w:val="20"/>
                <w:szCs w:val="20"/>
                <w:lang w:val="fr-CA"/>
              </w:rPr>
            </w:pPr>
            <w:r w:rsidRPr="005A0F33">
              <w:rPr>
                <w:rFonts w:ascii="Arial" w:hAnsi="Arial"/>
                <w:b/>
                <w:sz w:val="20"/>
                <w:szCs w:val="20"/>
                <w:lang w:val="fr-CA"/>
              </w:rPr>
              <w:t>Titre</w:t>
            </w:r>
          </w:p>
        </w:tc>
        <w:tc>
          <w:tcPr>
            <w:tcW w:w="2268" w:type="dxa"/>
          </w:tcPr>
          <w:p w14:paraId="670D427E" w14:textId="3ED8E1DA" w:rsidR="008D2B68" w:rsidRPr="005A0F33" w:rsidRDefault="008D2B68" w:rsidP="000C3EA3">
            <w:pPr>
              <w:spacing w:before="0" w:after="0"/>
              <w:rPr>
                <w:rFonts w:ascii="Arial" w:hAnsi="Arial"/>
                <w:sz w:val="20"/>
                <w:szCs w:val="20"/>
                <w:lang w:val="fr-CA"/>
              </w:rPr>
            </w:pPr>
            <w:r w:rsidRPr="005A0F33">
              <w:rPr>
                <w:rFonts w:ascii="Arial" w:hAnsi="Arial"/>
                <w:sz w:val="20"/>
                <w:szCs w:val="20"/>
                <w:lang w:val="fr-CA"/>
              </w:rPr>
              <w:t>Le titre est créatif et identifie le contenu/thème de la carte, se distingue clairement comme le titre (p. ex., lettres plus grandes, soulignées, etc.) et se trouve en haut de la carte.</w:t>
            </w:r>
          </w:p>
        </w:tc>
        <w:tc>
          <w:tcPr>
            <w:tcW w:w="2126" w:type="dxa"/>
          </w:tcPr>
          <w:p w14:paraId="02BCD5FC" w14:textId="44B637D7" w:rsidR="008D2B68" w:rsidRPr="005A0F33" w:rsidRDefault="008D2B68" w:rsidP="000C3EA3">
            <w:pPr>
              <w:spacing w:before="0" w:after="0"/>
              <w:rPr>
                <w:rFonts w:ascii="Arial" w:hAnsi="Arial"/>
                <w:sz w:val="20"/>
                <w:szCs w:val="20"/>
                <w:lang w:val="fr-CA"/>
              </w:rPr>
            </w:pPr>
            <w:r w:rsidRPr="005A0F33">
              <w:rPr>
                <w:rFonts w:ascii="Arial" w:hAnsi="Arial"/>
                <w:sz w:val="20"/>
                <w:szCs w:val="20"/>
                <w:lang w:val="fr-CA"/>
              </w:rPr>
              <w:t>Le titre identifie le contenu/thème de la carte, se distingue comme le titre et est situé en haut de la carte.</w:t>
            </w:r>
          </w:p>
        </w:tc>
        <w:tc>
          <w:tcPr>
            <w:tcW w:w="2127" w:type="dxa"/>
          </w:tcPr>
          <w:p w14:paraId="2169E1D7" w14:textId="552DB199" w:rsidR="008D2B68" w:rsidRPr="005A0F33" w:rsidRDefault="008D2B68" w:rsidP="000C3EA3">
            <w:pPr>
              <w:spacing w:before="0" w:after="0"/>
              <w:rPr>
                <w:rFonts w:ascii="Arial" w:hAnsi="Arial"/>
                <w:sz w:val="20"/>
                <w:szCs w:val="20"/>
                <w:lang w:val="fr-CA"/>
              </w:rPr>
            </w:pPr>
            <w:r w:rsidRPr="005A0F33">
              <w:rPr>
                <w:rFonts w:ascii="Arial" w:hAnsi="Arial"/>
                <w:sz w:val="20"/>
                <w:szCs w:val="20"/>
                <w:lang w:val="fr-CA"/>
              </w:rPr>
              <w:t>Le titre n’identifie pas le contenu/thème de la carte OU n’est pas situé en haut de la carte.</w:t>
            </w:r>
          </w:p>
        </w:tc>
        <w:tc>
          <w:tcPr>
            <w:tcW w:w="1701" w:type="dxa"/>
          </w:tcPr>
          <w:p w14:paraId="7609BEE9" w14:textId="587B6BC5" w:rsidR="008D2B68" w:rsidRPr="005A0F33" w:rsidRDefault="008D2B68" w:rsidP="0057168A">
            <w:pPr>
              <w:spacing w:before="0" w:after="0"/>
              <w:rPr>
                <w:rFonts w:ascii="Arial" w:hAnsi="Arial"/>
                <w:sz w:val="20"/>
                <w:szCs w:val="20"/>
                <w:lang w:val="fr-CA"/>
              </w:rPr>
            </w:pPr>
            <w:r w:rsidRPr="005A0F33">
              <w:rPr>
                <w:rFonts w:ascii="Arial" w:hAnsi="Arial"/>
                <w:sz w:val="20"/>
                <w:szCs w:val="20"/>
                <w:lang w:val="fr-CA"/>
              </w:rPr>
              <w:t>Il manque le titre sur la carte.</w:t>
            </w:r>
          </w:p>
        </w:tc>
        <w:tc>
          <w:tcPr>
            <w:tcW w:w="963" w:type="dxa"/>
          </w:tcPr>
          <w:p w14:paraId="7381374B" w14:textId="77777777" w:rsidR="008D2B68" w:rsidRPr="00DD24F5" w:rsidRDefault="008D2B68" w:rsidP="0057168A">
            <w:pPr>
              <w:spacing w:before="0" w:after="0"/>
              <w:rPr>
                <w:rFonts w:cstheme="minorHAnsi"/>
                <w:lang w:val="fr-CA"/>
              </w:rPr>
            </w:pPr>
          </w:p>
        </w:tc>
      </w:tr>
      <w:tr w:rsidR="008D2B68" w:rsidRPr="00BB6045" w14:paraId="7469D167" w14:textId="3F3325A4" w:rsidTr="000F170D">
        <w:trPr>
          <w:trHeight w:val="2554"/>
        </w:trPr>
        <w:tc>
          <w:tcPr>
            <w:tcW w:w="1271" w:type="dxa"/>
          </w:tcPr>
          <w:p w14:paraId="0A1281AA" w14:textId="77777777" w:rsidR="008D2B68" w:rsidRDefault="008D2B68" w:rsidP="000C3EA3">
            <w:pPr>
              <w:spacing w:before="0" w:after="0"/>
              <w:jc w:val="center"/>
              <w:rPr>
                <w:rFonts w:ascii="Arial" w:hAnsi="Arial"/>
                <w:b/>
                <w:sz w:val="20"/>
                <w:szCs w:val="20"/>
                <w:lang w:val="fr-CA"/>
              </w:rPr>
            </w:pPr>
            <w:r w:rsidRPr="005A0F33">
              <w:rPr>
                <w:rFonts w:ascii="Arial" w:hAnsi="Arial"/>
                <w:b/>
                <w:sz w:val="20"/>
                <w:szCs w:val="20"/>
                <w:lang w:val="fr-CA"/>
              </w:rPr>
              <w:t>Éléments de la carte</w:t>
            </w:r>
          </w:p>
          <w:p w14:paraId="3674A6A7" w14:textId="0305055E" w:rsidR="005A0F33" w:rsidRPr="005A0F33" w:rsidRDefault="005A0F33" w:rsidP="000C3EA3">
            <w:pPr>
              <w:spacing w:before="0" w:after="0"/>
              <w:jc w:val="center"/>
              <w:rPr>
                <w:rFonts w:ascii="Arial" w:hAnsi="Arial"/>
                <w:b/>
                <w:sz w:val="20"/>
                <w:szCs w:val="20"/>
                <w:lang w:val="fr-CA"/>
              </w:rPr>
            </w:pPr>
            <w:r w:rsidRPr="005A0F33">
              <w:rPr>
                <w:rFonts w:ascii="Arial" w:hAnsi="Arial"/>
                <w:b/>
                <w:sz w:val="20"/>
                <w:szCs w:val="20"/>
                <w:lang w:val="fr-CA"/>
              </w:rPr>
              <w:t>(X 2)</w:t>
            </w:r>
          </w:p>
        </w:tc>
        <w:tc>
          <w:tcPr>
            <w:tcW w:w="2268" w:type="dxa"/>
          </w:tcPr>
          <w:p w14:paraId="342A2751" w14:textId="304D8E6C" w:rsidR="008D2B68" w:rsidRPr="005A0F33" w:rsidRDefault="008D2B68" w:rsidP="002E2C65">
            <w:pPr>
              <w:spacing w:before="0" w:after="0"/>
              <w:rPr>
                <w:rFonts w:ascii="Arial" w:hAnsi="Arial"/>
                <w:sz w:val="20"/>
                <w:szCs w:val="20"/>
                <w:lang w:val="fr-CA"/>
              </w:rPr>
            </w:pPr>
            <w:r w:rsidRPr="005A0F33">
              <w:rPr>
                <w:rFonts w:ascii="Arial" w:hAnsi="Arial"/>
                <w:sz w:val="20"/>
                <w:szCs w:val="20"/>
                <w:lang w:val="fr-CA"/>
              </w:rPr>
              <w:t>La carte comprend toutes les parties requises (les latitudes/longitudes, une légende, la rose des vents et l’échelle); chacun peut être lu facilement et se trouve à l’endroit requis.</w:t>
            </w:r>
          </w:p>
        </w:tc>
        <w:tc>
          <w:tcPr>
            <w:tcW w:w="2126" w:type="dxa"/>
          </w:tcPr>
          <w:p w14:paraId="50330F50" w14:textId="68BAF4B0" w:rsidR="008D2B68" w:rsidRPr="005A0F33" w:rsidRDefault="008D2B68" w:rsidP="002E2C65">
            <w:pPr>
              <w:spacing w:before="0" w:after="0"/>
              <w:rPr>
                <w:rFonts w:ascii="Arial" w:hAnsi="Arial"/>
                <w:sz w:val="20"/>
                <w:szCs w:val="20"/>
                <w:lang w:val="fr-CA"/>
              </w:rPr>
            </w:pPr>
            <w:r w:rsidRPr="005A0F33">
              <w:rPr>
                <w:rFonts w:ascii="Arial" w:hAnsi="Arial"/>
                <w:sz w:val="20"/>
                <w:szCs w:val="20"/>
                <w:lang w:val="fr-CA"/>
              </w:rPr>
              <w:t>Il manque sur la carte une partie requise (les latitudes/longitudes, une légende, la rose des vents ou l’échelle) OU une partie(s) ne peut pas être lue facilement ou ne se trouve pas à l’endroit requis</w:t>
            </w:r>
            <w:r w:rsidR="00D92724">
              <w:rPr>
                <w:rFonts w:ascii="Arial" w:hAnsi="Arial"/>
                <w:sz w:val="20"/>
                <w:szCs w:val="20"/>
                <w:lang w:val="fr-CA"/>
              </w:rPr>
              <w:t>e</w:t>
            </w:r>
            <w:r w:rsidRPr="005A0F33">
              <w:rPr>
                <w:rFonts w:ascii="Arial" w:hAnsi="Arial"/>
                <w:sz w:val="20"/>
                <w:szCs w:val="20"/>
                <w:lang w:val="fr-CA"/>
              </w:rPr>
              <w:t>.</w:t>
            </w:r>
          </w:p>
        </w:tc>
        <w:tc>
          <w:tcPr>
            <w:tcW w:w="2127" w:type="dxa"/>
          </w:tcPr>
          <w:p w14:paraId="51DF5571" w14:textId="15436C81" w:rsidR="008D2B68" w:rsidRPr="005A0F33" w:rsidRDefault="008D2B68" w:rsidP="005A0F33">
            <w:pPr>
              <w:spacing w:before="0" w:after="0"/>
              <w:rPr>
                <w:rFonts w:ascii="Arial" w:hAnsi="Arial"/>
                <w:sz w:val="20"/>
                <w:szCs w:val="20"/>
                <w:lang w:val="fr-CA"/>
              </w:rPr>
            </w:pPr>
            <w:r w:rsidRPr="005A0F33">
              <w:rPr>
                <w:rFonts w:ascii="Arial" w:hAnsi="Arial"/>
                <w:sz w:val="20"/>
                <w:szCs w:val="20"/>
                <w:lang w:val="fr-CA"/>
              </w:rPr>
              <w:t xml:space="preserve">Il manque sur la carte deux parties requises (les latitudes/longitudes, une légende, la rose des vents ou l’échelle) OU les </w:t>
            </w:r>
            <w:r w:rsidR="005A0F33" w:rsidRPr="005A0F33">
              <w:rPr>
                <w:rFonts w:ascii="Arial" w:hAnsi="Arial"/>
                <w:sz w:val="20"/>
                <w:szCs w:val="20"/>
                <w:lang w:val="fr-CA"/>
              </w:rPr>
              <w:t>éléments</w:t>
            </w:r>
            <w:r w:rsidRPr="005A0F33">
              <w:rPr>
                <w:rFonts w:ascii="Arial" w:hAnsi="Arial"/>
                <w:sz w:val="20"/>
                <w:szCs w:val="20"/>
                <w:lang w:val="fr-CA"/>
              </w:rPr>
              <w:t xml:space="preserve"> ne peuvent pas être déchiffrés.</w:t>
            </w:r>
          </w:p>
        </w:tc>
        <w:tc>
          <w:tcPr>
            <w:tcW w:w="1701" w:type="dxa"/>
          </w:tcPr>
          <w:p w14:paraId="7FDDA0AC" w14:textId="56A65E1D" w:rsidR="008D2B68" w:rsidRPr="005A0F33" w:rsidRDefault="008D2B68" w:rsidP="005A0F33">
            <w:pPr>
              <w:spacing w:before="0" w:after="0"/>
              <w:rPr>
                <w:rFonts w:ascii="Arial" w:hAnsi="Arial"/>
                <w:sz w:val="20"/>
                <w:szCs w:val="20"/>
                <w:lang w:val="fr-CA"/>
              </w:rPr>
            </w:pPr>
            <w:r w:rsidRPr="005A0F33">
              <w:rPr>
                <w:rFonts w:ascii="Arial" w:hAnsi="Arial"/>
                <w:sz w:val="20"/>
                <w:szCs w:val="20"/>
                <w:lang w:val="fr-CA"/>
              </w:rPr>
              <w:t>Il manque sur la carte plus de deux parties requises (les latitudes/longitudes, une légende, la rose des vents ou l’éc</w:t>
            </w:r>
            <w:r w:rsidR="005A0F33" w:rsidRPr="005A0F33">
              <w:rPr>
                <w:rFonts w:ascii="Arial" w:hAnsi="Arial"/>
                <w:sz w:val="20"/>
                <w:szCs w:val="20"/>
                <w:lang w:val="fr-CA"/>
              </w:rPr>
              <w:t>helle) ET/OU les éléments</w:t>
            </w:r>
            <w:r w:rsidRPr="005A0F33">
              <w:rPr>
                <w:rFonts w:ascii="Arial" w:hAnsi="Arial"/>
                <w:sz w:val="20"/>
                <w:szCs w:val="20"/>
                <w:lang w:val="fr-CA"/>
              </w:rPr>
              <w:t xml:space="preserve"> ne peuvent pas être déchiffrés.</w:t>
            </w:r>
          </w:p>
        </w:tc>
        <w:tc>
          <w:tcPr>
            <w:tcW w:w="963" w:type="dxa"/>
          </w:tcPr>
          <w:p w14:paraId="2837E5E9" w14:textId="77777777" w:rsidR="008D2B68" w:rsidRPr="00DD24F5" w:rsidRDefault="008D2B68" w:rsidP="000C3EA3">
            <w:pPr>
              <w:spacing w:before="0" w:after="0"/>
              <w:rPr>
                <w:rFonts w:cstheme="minorHAnsi"/>
                <w:lang w:val="fr-CA"/>
              </w:rPr>
            </w:pPr>
          </w:p>
        </w:tc>
      </w:tr>
      <w:tr w:rsidR="00C10483" w14:paraId="0DC1EE7D" w14:textId="77777777" w:rsidTr="000F170D">
        <w:trPr>
          <w:trHeight w:val="2494"/>
        </w:trPr>
        <w:tc>
          <w:tcPr>
            <w:tcW w:w="1271" w:type="dxa"/>
          </w:tcPr>
          <w:p w14:paraId="68D10D74" w14:textId="58FF8101" w:rsidR="00C10483" w:rsidRPr="005A0F33" w:rsidRDefault="00C10483" w:rsidP="00C10483">
            <w:pPr>
              <w:spacing w:before="0" w:after="0"/>
              <w:jc w:val="center"/>
              <w:rPr>
                <w:rFonts w:ascii="Arial" w:hAnsi="Arial"/>
                <w:b/>
                <w:sz w:val="20"/>
                <w:szCs w:val="20"/>
                <w:lang w:val="fr-CA"/>
              </w:rPr>
            </w:pPr>
            <w:r w:rsidRPr="005A0F33">
              <w:rPr>
                <w:rFonts w:ascii="Arial" w:hAnsi="Arial"/>
                <w:b/>
                <w:sz w:val="20"/>
                <w:szCs w:val="20"/>
                <w:lang w:val="fr-CA"/>
              </w:rPr>
              <w:t>Apparence</w:t>
            </w:r>
          </w:p>
        </w:tc>
        <w:tc>
          <w:tcPr>
            <w:tcW w:w="2268" w:type="dxa"/>
          </w:tcPr>
          <w:p w14:paraId="36FE1354" w14:textId="5D04F973"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La carte est entièrement colorée et exceptionnellement attrayante en termes de design, de mise en page, de propreté et de présentation globale.</w:t>
            </w:r>
          </w:p>
        </w:tc>
        <w:tc>
          <w:tcPr>
            <w:tcW w:w="2126" w:type="dxa"/>
          </w:tcPr>
          <w:p w14:paraId="4C383E7A" w14:textId="22E294CF"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La carte est entièrement colorée, y compris l’océan et attrayant en termes de conception, mise en page, propreté, et la présentation globale.</w:t>
            </w:r>
          </w:p>
        </w:tc>
        <w:tc>
          <w:tcPr>
            <w:tcW w:w="2127" w:type="dxa"/>
          </w:tcPr>
          <w:p w14:paraId="24C1BAAB" w14:textId="69738F7B"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La carte est agréablement attrayante et aménagée, bien que plus de temps aurait pu être consacré à la présentation globale du projet. La carte n’est pas entièrement colorée.</w:t>
            </w:r>
          </w:p>
        </w:tc>
        <w:tc>
          <w:tcPr>
            <w:tcW w:w="1701" w:type="dxa"/>
          </w:tcPr>
          <w:p w14:paraId="3722FEA0" w14:textId="11544A10"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La carte manque de conception, de propreté et/ou de mise en page. La carte est encore en phase de « brouillon ».</w:t>
            </w:r>
          </w:p>
        </w:tc>
        <w:tc>
          <w:tcPr>
            <w:tcW w:w="963" w:type="dxa"/>
          </w:tcPr>
          <w:p w14:paraId="548F050F" w14:textId="77777777" w:rsidR="00C10483" w:rsidRDefault="00C10483" w:rsidP="00C10483">
            <w:pPr>
              <w:spacing w:before="0" w:after="0"/>
              <w:rPr>
                <w:rFonts w:cstheme="minorHAnsi"/>
              </w:rPr>
            </w:pPr>
          </w:p>
        </w:tc>
      </w:tr>
      <w:tr w:rsidR="00C10483" w:rsidRPr="00BB6045" w14:paraId="344E0A0F" w14:textId="77777777" w:rsidTr="000F170D">
        <w:trPr>
          <w:trHeight w:val="985"/>
        </w:trPr>
        <w:tc>
          <w:tcPr>
            <w:tcW w:w="1271" w:type="dxa"/>
          </w:tcPr>
          <w:p w14:paraId="1CC4FCC1" w14:textId="200872EB" w:rsidR="00C10483" w:rsidRPr="005A0F33" w:rsidRDefault="00C10483" w:rsidP="00C10483">
            <w:pPr>
              <w:spacing w:before="0" w:after="0"/>
              <w:jc w:val="center"/>
              <w:rPr>
                <w:rFonts w:ascii="Arial" w:hAnsi="Arial"/>
                <w:b/>
                <w:sz w:val="20"/>
                <w:szCs w:val="20"/>
                <w:lang w:val="fr-CA"/>
              </w:rPr>
            </w:pPr>
            <w:r w:rsidRPr="005A0F33">
              <w:rPr>
                <w:rFonts w:ascii="Arial" w:hAnsi="Arial"/>
                <w:b/>
                <w:sz w:val="20"/>
                <w:szCs w:val="20"/>
                <w:lang w:val="fr-CA"/>
              </w:rPr>
              <w:t>Originalité</w:t>
            </w:r>
          </w:p>
        </w:tc>
        <w:tc>
          <w:tcPr>
            <w:tcW w:w="2268" w:type="dxa"/>
          </w:tcPr>
          <w:p w14:paraId="4C214836" w14:textId="7F2D76F0"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Le projet reflète un degré exceptionnel de créativité.</w:t>
            </w:r>
          </w:p>
        </w:tc>
        <w:tc>
          <w:tcPr>
            <w:tcW w:w="2126" w:type="dxa"/>
          </w:tcPr>
          <w:p w14:paraId="33DC2020" w14:textId="0E38BFAA" w:rsidR="00C10483" w:rsidRPr="005A0F33" w:rsidRDefault="00C10483" w:rsidP="00C10483">
            <w:pPr>
              <w:spacing w:before="0" w:after="0"/>
              <w:rPr>
                <w:rFonts w:ascii="Arial" w:hAnsi="Arial"/>
                <w:sz w:val="20"/>
                <w:szCs w:val="20"/>
                <w:lang w:val="fr-CA"/>
              </w:rPr>
            </w:pPr>
            <w:r w:rsidRPr="005A0F33">
              <w:rPr>
                <w:rFonts w:ascii="Arial" w:eastAsia="Times New Roman" w:hAnsi="Arial"/>
                <w:color w:val="000000"/>
                <w:sz w:val="20"/>
                <w:szCs w:val="20"/>
                <w:lang w:val="fr-CA" w:eastAsia="en-CA"/>
              </w:rPr>
              <w:t>Le projet reflète une forte créativité.</w:t>
            </w:r>
          </w:p>
        </w:tc>
        <w:tc>
          <w:tcPr>
            <w:tcW w:w="2127" w:type="dxa"/>
          </w:tcPr>
          <w:p w14:paraId="1EC943AB" w14:textId="321D9495"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Projet reflète une certaine créativité ou le thème peut être peu clair.</w:t>
            </w:r>
          </w:p>
        </w:tc>
        <w:tc>
          <w:tcPr>
            <w:tcW w:w="1701" w:type="dxa"/>
          </w:tcPr>
          <w:p w14:paraId="2A35BB02" w14:textId="33D9D7F8"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Le projet manque de créativité globale ou n’a pas de thème.</w:t>
            </w:r>
          </w:p>
        </w:tc>
        <w:tc>
          <w:tcPr>
            <w:tcW w:w="963" w:type="dxa"/>
          </w:tcPr>
          <w:p w14:paraId="6A5404EE" w14:textId="77777777" w:rsidR="00C10483" w:rsidRPr="00DD24F5" w:rsidRDefault="00C10483" w:rsidP="00C10483">
            <w:pPr>
              <w:spacing w:before="0" w:after="0"/>
              <w:rPr>
                <w:rFonts w:cstheme="minorHAnsi"/>
                <w:lang w:val="fr-CA"/>
              </w:rPr>
            </w:pPr>
          </w:p>
        </w:tc>
      </w:tr>
      <w:tr w:rsidR="00C10483" w:rsidRPr="00BB6045" w14:paraId="7A5FDA5E" w14:textId="77777777" w:rsidTr="000F170D">
        <w:trPr>
          <w:trHeight w:val="1404"/>
        </w:trPr>
        <w:tc>
          <w:tcPr>
            <w:tcW w:w="1271" w:type="dxa"/>
          </w:tcPr>
          <w:p w14:paraId="5FF090A3" w14:textId="622D948A" w:rsidR="00C10483" w:rsidRPr="005A0F33" w:rsidRDefault="00C10483" w:rsidP="00C10483">
            <w:pPr>
              <w:spacing w:before="0" w:after="0"/>
              <w:jc w:val="center"/>
              <w:rPr>
                <w:rFonts w:ascii="Arial" w:hAnsi="Arial"/>
                <w:b/>
                <w:sz w:val="20"/>
                <w:szCs w:val="20"/>
                <w:lang w:val="fr-CA"/>
              </w:rPr>
            </w:pPr>
            <w:r w:rsidRPr="005A0F33">
              <w:rPr>
                <w:rFonts w:ascii="Arial" w:hAnsi="Arial"/>
                <w:b/>
                <w:sz w:val="20"/>
                <w:szCs w:val="20"/>
                <w:lang w:val="fr-CA"/>
              </w:rPr>
              <w:t>Syntaxe</w:t>
            </w:r>
          </w:p>
        </w:tc>
        <w:tc>
          <w:tcPr>
            <w:tcW w:w="2268" w:type="dxa"/>
          </w:tcPr>
          <w:p w14:paraId="2AE9A2BF" w14:textId="09A86D65"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L’orthographe et la syntaxe sont correctes.</w:t>
            </w:r>
          </w:p>
        </w:tc>
        <w:tc>
          <w:tcPr>
            <w:tcW w:w="2126" w:type="dxa"/>
          </w:tcPr>
          <w:p w14:paraId="60153195" w14:textId="613FB9A1" w:rsidR="00C10483" w:rsidRPr="005A0F33" w:rsidRDefault="00C10483" w:rsidP="00C10483">
            <w:pPr>
              <w:spacing w:before="0" w:after="0"/>
              <w:rPr>
                <w:rFonts w:ascii="Arial" w:eastAsia="Times New Roman" w:hAnsi="Arial"/>
                <w:color w:val="000000"/>
                <w:sz w:val="20"/>
                <w:szCs w:val="20"/>
                <w:lang w:val="fr-CA" w:eastAsia="en-CA"/>
              </w:rPr>
            </w:pPr>
            <w:r w:rsidRPr="005A0F33">
              <w:rPr>
                <w:rFonts w:ascii="Arial" w:hAnsi="Arial"/>
                <w:sz w:val="20"/>
                <w:szCs w:val="20"/>
                <w:lang w:val="fr-CA"/>
              </w:rPr>
              <w:t xml:space="preserve">La plupart de l’orthographe et de syntaxe </w:t>
            </w:r>
            <w:r w:rsidR="00D92724">
              <w:rPr>
                <w:rFonts w:ascii="Arial" w:hAnsi="Arial"/>
                <w:sz w:val="20"/>
                <w:szCs w:val="20"/>
                <w:lang w:val="fr-CA"/>
              </w:rPr>
              <w:t>son</w:t>
            </w:r>
            <w:r w:rsidRPr="005A0F33">
              <w:rPr>
                <w:rFonts w:ascii="Arial" w:hAnsi="Arial"/>
                <w:sz w:val="20"/>
                <w:szCs w:val="20"/>
                <w:lang w:val="fr-CA"/>
              </w:rPr>
              <w:t>t correcte</w:t>
            </w:r>
            <w:r w:rsidR="00D92724">
              <w:rPr>
                <w:rFonts w:ascii="Arial" w:hAnsi="Arial"/>
                <w:sz w:val="20"/>
                <w:szCs w:val="20"/>
                <w:lang w:val="fr-CA"/>
              </w:rPr>
              <w:t>s</w:t>
            </w:r>
            <w:r w:rsidRPr="005A0F33">
              <w:rPr>
                <w:rFonts w:ascii="Arial" w:hAnsi="Arial"/>
                <w:sz w:val="20"/>
                <w:szCs w:val="20"/>
                <w:lang w:val="fr-CA"/>
              </w:rPr>
              <w:t>.</w:t>
            </w:r>
          </w:p>
        </w:tc>
        <w:tc>
          <w:tcPr>
            <w:tcW w:w="2127" w:type="dxa"/>
          </w:tcPr>
          <w:p w14:paraId="281C03D0" w14:textId="5582839D"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L’orthographe et la syntaxe sont plus ou moins correctes.</w:t>
            </w:r>
          </w:p>
        </w:tc>
        <w:tc>
          <w:tcPr>
            <w:tcW w:w="1701" w:type="dxa"/>
          </w:tcPr>
          <w:p w14:paraId="55CAFE81" w14:textId="0AFFF9E7" w:rsidR="00C10483" w:rsidRPr="005A0F33" w:rsidRDefault="00C10483" w:rsidP="00C10483">
            <w:pPr>
              <w:spacing w:before="0" w:after="0"/>
              <w:rPr>
                <w:rFonts w:ascii="Arial" w:hAnsi="Arial"/>
                <w:sz w:val="20"/>
                <w:szCs w:val="20"/>
                <w:lang w:val="fr-CA"/>
              </w:rPr>
            </w:pPr>
            <w:r w:rsidRPr="005A0F33">
              <w:rPr>
                <w:rFonts w:ascii="Arial" w:hAnsi="Arial"/>
                <w:sz w:val="20"/>
                <w:szCs w:val="20"/>
                <w:lang w:val="fr-CA"/>
              </w:rPr>
              <w:t>Il y a de nombreuses fautes d’orthographe et de syntaxe.</w:t>
            </w:r>
          </w:p>
        </w:tc>
        <w:tc>
          <w:tcPr>
            <w:tcW w:w="963" w:type="dxa"/>
          </w:tcPr>
          <w:p w14:paraId="679280B0" w14:textId="77777777" w:rsidR="00C10483" w:rsidRPr="00DD24F5" w:rsidRDefault="00C10483" w:rsidP="00C10483">
            <w:pPr>
              <w:spacing w:before="0" w:after="0"/>
              <w:rPr>
                <w:rFonts w:cstheme="minorHAnsi"/>
                <w:lang w:val="fr-CA"/>
              </w:rPr>
            </w:pPr>
          </w:p>
        </w:tc>
      </w:tr>
      <w:tr w:rsidR="00C10483" w14:paraId="5BFFA416" w14:textId="77777777" w:rsidTr="000F170D">
        <w:trPr>
          <w:trHeight w:val="423"/>
        </w:trPr>
        <w:tc>
          <w:tcPr>
            <w:tcW w:w="1271" w:type="dxa"/>
          </w:tcPr>
          <w:p w14:paraId="2B43FA33" w14:textId="718094BA" w:rsidR="00C10483" w:rsidRDefault="00C10483" w:rsidP="00C10483">
            <w:pPr>
              <w:spacing w:before="0" w:after="0"/>
              <w:jc w:val="center"/>
            </w:pPr>
            <w:r>
              <w:t>TOTAL</w:t>
            </w:r>
          </w:p>
        </w:tc>
        <w:tc>
          <w:tcPr>
            <w:tcW w:w="2268" w:type="dxa"/>
          </w:tcPr>
          <w:p w14:paraId="69E24EB7" w14:textId="77777777" w:rsidR="00C10483" w:rsidRDefault="00C10483" w:rsidP="00C10483">
            <w:pPr>
              <w:spacing w:before="0" w:after="0"/>
              <w:rPr>
                <w:rFonts w:cstheme="minorHAnsi"/>
              </w:rPr>
            </w:pPr>
          </w:p>
        </w:tc>
        <w:tc>
          <w:tcPr>
            <w:tcW w:w="2126" w:type="dxa"/>
          </w:tcPr>
          <w:p w14:paraId="29F2BAAB" w14:textId="77777777" w:rsidR="00C10483" w:rsidRDefault="00C10483" w:rsidP="00C10483">
            <w:pPr>
              <w:spacing w:before="0" w:after="0"/>
              <w:rPr>
                <w:rFonts w:cstheme="minorHAnsi"/>
              </w:rPr>
            </w:pPr>
          </w:p>
        </w:tc>
        <w:tc>
          <w:tcPr>
            <w:tcW w:w="2127" w:type="dxa"/>
          </w:tcPr>
          <w:p w14:paraId="5FEFF315" w14:textId="77777777" w:rsidR="00C10483" w:rsidRDefault="00C10483" w:rsidP="00C10483">
            <w:pPr>
              <w:spacing w:before="0" w:after="0"/>
              <w:rPr>
                <w:rFonts w:cstheme="minorHAnsi"/>
              </w:rPr>
            </w:pPr>
          </w:p>
        </w:tc>
        <w:tc>
          <w:tcPr>
            <w:tcW w:w="1701" w:type="dxa"/>
          </w:tcPr>
          <w:p w14:paraId="134D58FA" w14:textId="77777777" w:rsidR="00C10483" w:rsidRDefault="00C10483" w:rsidP="00C10483">
            <w:pPr>
              <w:spacing w:before="0" w:after="0"/>
              <w:rPr>
                <w:rFonts w:cstheme="minorHAnsi"/>
              </w:rPr>
            </w:pPr>
          </w:p>
        </w:tc>
        <w:tc>
          <w:tcPr>
            <w:tcW w:w="963" w:type="dxa"/>
          </w:tcPr>
          <w:p w14:paraId="195B3B53" w14:textId="0016EC8E" w:rsidR="00C10483" w:rsidRDefault="005A0F33" w:rsidP="00C10483">
            <w:pPr>
              <w:spacing w:before="0" w:after="0"/>
              <w:rPr>
                <w:rFonts w:cstheme="minorHAnsi"/>
              </w:rPr>
            </w:pPr>
            <w:r>
              <w:rPr>
                <w:rFonts w:cstheme="minorHAnsi"/>
              </w:rPr>
              <w:t>/32</w:t>
            </w:r>
          </w:p>
        </w:tc>
      </w:tr>
    </w:tbl>
    <w:p w14:paraId="5D8ACE6E" w14:textId="2CF86316" w:rsidR="000C3EA3" w:rsidRDefault="000C3EA3" w:rsidP="00D14D9B"/>
    <w:p w14:paraId="2C94414F" w14:textId="09C7964D" w:rsidR="00C0106D" w:rsidRPr="00054FD3" w:rsidRDefault="00C0106D" w:rsidP="00C0106D">
      <w:pPr>
        <w:spacing w:before="0" w:after="0"/>
      </w:pPr>
    </w:p>
    <w:tbl>
      <w:tblPr>
        <w:tblpPr w:leftFromText="124" w:rightFromText="124" w:vertAnchor="text"/>
        <w:tblW w:w="5000" w:type="pct"/>
        <w:tblBorders>
          <w:top w:val="single" w:sz="4" w:space="0" w:color="auto"/>
          <w:left w:val="single" w:sz="4" w:space="0" w:color="auto"/>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61"/>
        <w:gridCol w:w="1709"/>
        <w:gridCol w:w="1818"/>
        <w:gridCol w:w="2243"/>
        <w:gridCol w:w="2101"/>
        <w:gridCol w:w="1219"/>
      </w:tblGrid>
      <w:tr w:rsidR="00BE66A0" w:rsidRPr="00D50547" w14:paraId="6E36A719" w14:textId="5CA565F5" w:rsidTr="00786012">
        <w:trPr>
          <w:trHeight w:val="676"/>
        </w:trPr>
        <w:tc>
          <w:tcPr>
            <w:tcW w:w="5000" w:type="pct"/>
            <w:gridSpan w:val="6"/>
            <w:shd w:val="clear" w:color="auto" w:fill="D5DCE4" w:themeFill="text2" w:themeFillTint="33"/>
          </w:tcPr>
          <w:p w14:paraId="504552ED" w14:textId="35268D90" w:rsidR="00BE66A0" w:rsidRPr="00D50547" w:rsidRDefault="000F170D" w:rsidP="00D92724">
            <w:pPr>
              <w:jc w:val="center"/>
              <w:rPr>
                <w:rFonts w:ascii="Arial" w:hAnsi="Arial"/>
                <w:b/>
                <w:sz w:val="28"/>
                <w:szCs w:val="28"/>
                <w:lang w:val="fr-CA"/>
              </w:rPr>
            </w:pPr>
            <w:r w:rsidRPr="00D50547">
              <w:rPr>
                <w:rFonts w:ascii="Arial" w:hAnsi="Arial"/>
                <w:b/>
                <w:sz w:val="28"/>
                <w:szCs w:val="28"/>
                <w:lang w:val="fr-CA"/>
              </w:rPr>
              <w:lastRenderedPageBreak/>
              <w:t xml:space="preserve">Évaluation : </w:t>
            </w:r>
            <w:r w:rsidR="00BE66A0" w:rsidRPr="00D50547">
              <w:rPr>
                <w:rFonts w:ascii="Arial" w:hAnsi="Arial"/>
                <w:b/>
                <w:sz w:val="28"/>
                <w:szCs w:val="28"/>
                <w:lang w:val="fr-CA"/>
              </w:rPr>
              <w:t>Présentation orale</w:t>
            </w:r>
          </w:p>
        </w:tc>
      </w:tr>
      <w:tr w:rsidR="00BE66A0" w:rsidRPr="00D50547" w14:paraId="253C0E9D" w14:textId="0E8B2FA8" w:rsidTr="001E52B3">
        <w:trPr>
          <w:trHeight w:val="676"/>
        </w:trPr>
        <w:tc>
          <w:tcPr>
            <w:tcW w:w="651" w:type="pct"/>
          </w:tcPr>
          <w:p w14:paraId="6F019188" w14:textId="43B20C20" w:rsidR="00BE66A0" w:rsidRPr="00D50547" w:rsidRDefault="00B24C51" w:rsidP="00C0106D">
            <w:pPr>
              <w:rPr>
                <w:rFonts w:ascii="Arial" w:hAnsi="Arial"/>
                <w:b/>
                <w:sz w:val="20"/>
                <w:szCs w:val="20"/>
                <w:lang w:val="fr-CA"/>
              </w:rPr>
            </w:pPr>
            <w:r w:rsidRPr="00D50547">
              <w:rPr>
                <w:rFonts w:ascii="Arial" w:hAnsi="Arial"/>
                <w:b/>
                <w:sz w:val="20"/>
                <w:szCs w:val="20"/>
                <w:lang w:val="fr-CA"/>
              </w:rPr>
              <w:t>Critères</w:t>
            </w:r>
          </w:p>
          <w:p w14:paraId="2F24E1AB" w14:textId="77777777" w:rsidR="00BE66A0" w:rsidRPr="00D50547" w:rsidRDefault="00BE66A0" w:rsidP="00C0106D">
            <w:pPr>
              <w:rPr>
                <w:rFonts w:ascii="Arial" w:hAnsi="Arial"/>
                <w:b/>
                <w:sz w:val="20"/>
                <w:szCs w:val="20"/>
                <w:lang w:val="fr-CA"/>
              </w:rPr>
            </w:pPr>
          </w:p>
        </w:tc>
        <w:tc>
          <w:tcPr>
            <w:tcW w:w="818" w:type="pct"/>
            <w:tcMar>
              <w:top w:w="0" w:type="dxa"/>
              <w:left w:w="74" w:type="dxa"/>
              <w:bottom w:w="0" w:type="dxa"/>
              <w:right w:w="74" w:type="dxa"/>
            </w:tcMar>
          </w:tcPr>
          <w:p w14:paraId="34F22C9F" w14:textId="2A3904FB" w:rsidR="00BE66A0" w:rsidRPr="00D50547" w:rsidRDefault="00BE66A0" w:rsidP="00C0106D">
            <w:pPr>
              <w:jc w:val="center"/>
              <w:rPr>
                <w:rFonts w:ascii="Arial" w:hAnsi="Arial"/>
                <w:b/>
                <w:sz w:val="20"/>
                <w:szCs w:val="20"/>
                <w:lang w:val="fr-CA"/>
              </w:rPr>
            </w:pPr>
            <w:r w:rsidRPr="00D50547">
              <w:rPr>
                <w:rFonts w:ascii="Arial" w:hAnsi="Arial"/>
                <w:b/>
                <w:sz w:val="20"/>
                <w:szCs w:val="20"/>
                <w:lang w:val="fr-CA"/>
              </w:rPr>
              <w:t>4</w:t>
            </w:r>
          </w:p>
        </w:tc>
        <w:tc>
          <w:tcPr>
            <w:tcW w:w="870" w:type="pct"/>
            <w:tcMar>
              <w:top w:w="0" w:type="dxa"/>
              <w:left w:w="74" w:type="dxa"/>
              <w:bottom w:w="0" w:type="dxa"/>
              <w:right w:w="74" w:type="dxa"/>
            </w:tcMar>
          </w:tcPr>
          <w:p w14:paraId="49A69EE3" w14:textId="6880E913" w:rsidR="00BE66A0" w:rsidRPr="00D50547" w:rsidRDefault="00BE66A0" w:rsidP="00C0106D">
            <w:pPr>
              <w:jc w:val="center"/>
              <w:rPr>
                <w:rFonts w:ascii="Arial" w:hAnsi="Arial"/>
                <w:b/>
                <w:sz w:val="20"/>
                <w:szCs w:val="20"/>
                <w:lang w:val="fr-CA"/>
              </w:rPr>
            </w:pPr>
            <w:r w:rsidRPr="00D50547">
              <w:rPr>
                <w:rFonts w:ascii="Arial" w:hAnsi="Arial"/>
                <w:b/>
                <w:sz w:val="20"/>
                <w:szCs w:val="20"/>
                <w:lang w:val="fr-CA"/>
              </w:rPr>
              <w:t>3</w:t>
            </w:r>
          </w:p>
        </w:tc>
        <w:tc>
          <w:tcPr>
            <w:tcW w:w="1073" w:type="pct"/>
            <w:tcMar>
              <w:top w:w="0" w:type="dxa"/>
              <w:left w:w="74" w:type="dxa"/>
              <w:bottom w:w="0" w:type="dxa"/>
              <w:right w:w="74" w:type="dxa"/>
            </w:tcMar>
          </w:tcPr>
          <w:p w14:paraId="182A3D1D" w14:textId="347A5A37" w:rsidR="00BE66A0" w:rsidRPr="00D50547" w:rsidRDefault="00BE66A0" w:rsidP="00C0106D">
            <w:pPr>
              <w:jc w:val="center"/>
              <w:rPr>
                <w:rFonts w:ascii="Arial" w:hAnsi="Arial"/>
                <w:b/>
                <w:sz w:val="20"/>
                <w:szCs w:val="20"/>
                <w:lang w:val="fr-CA"/>
              </w:rPr>
            </w:pPr>
            <w:r w:rsidRPr="00D50547">
              <w:rPr>
                <w:rFonts w:ascii="Arial" w:hAnsi="Arial"/>
                <w:b/>
                <w:sz w:val="20"/>
                <w:szCs w:val="20"/>
                <w:lang w:val="fr-CA"/>
              </w:rPr>
              <w:t>2</w:t>
            </w:r>
          </w:p>
        </w:tc>
        <w:tc>
          <w:tcPr>
            <w:tcW w:w="1005" w:type="pct"/>
            <w:tcMar>
              <w:top w:w="0" w:type="dxa"/>
              <w:left w:w="74" w:type="dxa"/>
              <w:bottom w:w="0" w:type="dxa"/>
              <w:right w:w="74" w:type="dxa"/>
            </w:tcMar>
          </w:tcPr>
          <w:p w14:paraId="2777426D" w14:textId="54E3C16D" w:rsidR="00BE66A0" w:rsidRPr="00D50547" w:rsidRDefault="00BE66A0" w:rsidP="00C0106D">
            <w:pPr>
              <w:jc w:val="center"/>
              <w:rPr>
                <w:rFonts w:ascii="Arial" w:hAnsi="Arial"/>
                <w:b/>
                <w:sz w:val="20"/>
                <w:szCs w:val="20"/>
                <w:lang w:val="fr-CA"/>
              </w:rPr>
            </w:pPr>
            <w:r w:rsidRPr="00D50547">
              <w:rPr>
                <w:rFonts w:ascii="Arial" w:hAnsi="Arial"/>
                <w:b/>
                <w:sz w:val="20"/>
                <w:szCs w:val="20"/>
                <w:lang w:val="fr-CA"/>
              </w:rPr>
              <w:t>1</w:t>
            </w:r>
          </w:p>
        </w:tc>
        <w:tc>
          <w:tcPr>
            <w:tcW w:w="582" w:type="pct"/>
          </w:tcPr>
          <w:p w14:paraId="0CB0068B" w14:textId="77777777" w:rsidR="00BE66A0" w:rsidRPr="00D50547" w:rsidRDefault="00BE66A0" w:rsidP="00C0106D">
            <w:pPr>
              <w:jc w:val="center"/>
              <w:rPr>
                <w:rFonts w:ascii="Arial" w:hAnsi="Arial"/>
                <w:sz w:val="20"/>
                <w:szCs w:val="20"/>
                <w:lang w:val="fr-CA"/>
              </w:rPr>
            </w:pPr>
          </w:p>
        </w:tc>
      </w:tr>
      <w:tr w:rsidR="001E52B3" w:rsidRPr="00BB6045" w14:paraId="19B0C3C7" w14:textId="57F7B30C" w:rsidTr="001E52B3">
        <w:trPr>
          <w:trHeight w:val="676"/>
        </w:trPr>
        <w:tc>
          <w:tcPr>
            <w:tcW w:w="651" w:type="pct"/>
          </w:tcPr>
          <w:p w14:paraId="796F8B72" w14:textId="23426365" w:rsidR="001E52B3" w:rsidRPr="00D50547" w:rsidRDefault="001E52B3" w:rsidP="001E52B3">
            <w:pPr>
              <w:rPr>
                <w:rFonts w:ascii="Arial" w:hAnsi="Arial"/>
                <w:b/>
                <w:sz w:val="20"/>
                <w:szCs w:val="20"/>
                <w:lang w:val="fr-CA"/>
              </w:rPr>
            </w:pPr>
            <w:r>
              <w:rPr>
                <w:rFonts w:ascii="Arial" w:hAnsi="Arial"/>
                <w:b/>
                <w:sz w:val="20"/>
                <w:szCs w:val="20"/>
                <w:lang w:val="fr-FR"/>
              </w:rPr>
              <w:t>Cohérence (progression des idées)</w:t>
            </w:r>
          </w:p>
        </w:tc>
        <w:tc>
          <w:tcPr>
            <w:tcW w:w="818" w:type="pct"/>
            <w:tcMar>
              <w:top w:w="0" w:type="dxa"/>
              <w:left w:w="74" w:type="dxa"/>
              <w:bottom w:w="0" w:type="dxa"/>
              <w:right w:w="74" w:type="dxa"/>
            </w:tcMar>
          </w:tcPr>
          <w:p w14:paraId="474591FE" w14:textId="27C59E4B" w:rsidR="001E52B3" w:rsidRPr="00D50547" w:rsidRDefault="001E52B3" w:rsidP="001E52B3">
            <w:pPr>
              <w:rPr>
                <w:rFonts w:ascii="Arial" w:hAnsi="Arial"/>
                <w:sz w:val="20"/>
                <w:szCs w:val="20"/>
                <w:lang w:val="fr-CA"/>
              </w:rPr>
            </w:pPr>
            <w:r>
              <w:rPr>
                <w:rFonts w:ascii="Arial" w:hAnsi="Arial"/>
                <w:sz w:val="20"/>
                <w:szCs w:val="20"/>
                <w:lang w:val="fr-CA"/>
              </w:rPr>
              <w:t>Les idées présentées sont bien développées et  s’enchaînent de façon claire et progressive</w:t>
            </w:r>
          </w:p>
        </w:tc>
        <w:tc>
          <w:tcPr>
            <w:tcW w:w="870" w:type="pct"/>
            <w:tcMar>
              <w:top w:w="0" w:type="dxa"/>
              <w:left w:w="74" w:type="dxa"/>
              <w:bottom w:w="0" w:type="dxa"/>
              <w:right w:w="74" w:type="dxa"/>
            </w:tcMar>
          </w:tcPr>
          <w:p w14:paraId="52FEA799" w14:textId="63565944" w:rsidR="001E52B3" w:rsidRPr="00D50547" w:rsidRDefault="001E52B3" w:rsidP="001E52B3">
            <w:pPr>
              <w:rPr>
                <w:rFonts w:ascii="Arial" w:hAnsi="Arial"/>
                <w:sz w:val="20"/>
                <w:szCs w:val="20"/>
                <w:lang w:val="fr-CA"/>
              </w:rPr>
            </w:pPr>
            <w:r>
              <w:rPr>
                <w:rFonts w:ascii="Arial" w:hAnsi="Arial"/>
                <w:sz w:val="20"/>
                <w:szCs w:val="20"/>
                <w:lang w:val="fr-CA"/>
              </w:rPr>
              <w:t xml:space="preserve">Les idées présentées sont assez bien développées et s’enchaînent logiquement  </w:t>
            </w:r>
          </w:p>
        </w:tc>
        <w:tc>
          <w:tcPr>
            <w:tcW w:w="1073" w:type="pct"/>
            <w:tcMar>
              <w:top w:w="0" w:type="dxa"/>
              <w:left w:w="74" w:type="dxa"/>
              <w:bottom w:w="0" w:type="dxa"/>
              <w:right w:w="74" w:type="dxa"/>
            </w:tcMar>
          </w:tcPr>
          <w:p w14:paraId="0E7068C2" w14:textId="02AB847C" w:rsidR="001E52B3" w:rsidRPr="00D50547" w:rsidRDefault="001E52B3" w:rsidP="001E52B3">
            <w:pPr>
              <w:rPr>
                <w:rFonts w:ascii="Arial" w:hAnsi="Arial"/>
                <w:sz w:val="20"/>
                <w:szCs w:val="20"/>
                <w:lang w:val="fr-CA"/>
              </w:rPr>
            </w:pPr>
            <w:r>
              <w:rPr>
                <w:rFonts w:ascii="Arial" w:hAnsi="Arial"/>
                <w:sz w:val="20"/>
                <w:szCs w:val="20"/>
                <w:lang w:val="fr-CA"/>
              </w:rPr>
              <w:t>Les idées sont développées de façon superficielle et s’enchaînent peu</w:t>
            </w:r>
          </w:p>
        </w:tc>
        <w:tc>
          <w:tcPr>
            <w:tcW w:w="1005" w:type="pct"/>
            <w:tcMar>
              <w:top w:w="0" w:type="dxa"/>
              <w:left w:w="74" w:type="dxa"/>
              <w:bottom w:w="0" w:type="dxa"/>
              <w:right w:w="74" w:type="dxa"/>
            </w:tcMar>
          </w:tcPr>
          <w:p w14:paraId="096F9B98" w14:textId="47BF1961" w:rsidR="001E52B3" w:rsidRPr="00D50547" w:rsidRDefault="001E52B3" w:rsidP="001E52B3">
            <w:pPr>
              <w:rPr>
                <w:rFonts w:ascii="Arial" w:hAnsi="Arial"/>
                <w:sz w:val="20"/>
                <w:szCs w:val="20"/>
                <w:lang w:val="fr-CA"/>
              </w:rPr>
            </w:pPr>
            <w:r>
              <w:rPr>
                <w:rFonts w:ascii="Arial" w:hAnsi="Arial"/>
                <w:sz w:val="20"/>
                <w:szCs w:val="20"/>
                <w:lang w:val="fr-CA"/>
              </w:rPr>
              <w:t xml:space="preserve">Les idées sont développées de façon limitée et manquent de cohérence </w:t>
            </w:r>
          </w:p>
        </w:tc>
        <w:tc>
          <w:tcPr>
            <w:tcW w:w="582" w:type="pct"/>
          </w:tcPr>
          <w:p w14:paraId="549CC82C" w14:textId="77777777" w:rsidR="001E52B3" w:rsidRPr="00D50547" w:rsidRDefault="001E52B3" w:rsidP="001E52B3">
            <w:pPr>
              <w:rPr>
                <w:rFonts w:ascii="Arial" w:hAnsi="Arial"/>
                <w:sz w:val="20"/>
                <w:szCs w:val="20"/>
                <w:lang w:val="fr-CA"/>
              </w:rPr>
            </w:pPr>
          </w:p>
        </w:tc>
      </w:tr>
      <w:tr w:rsidR="00BE66A0" w:rsidRPr="00BB6045" w14:paraId="6A9698AE" w14:textId="1DB820A5" w:rsidTr="001E52B3">
        <w:trPr>
          <w:trHeight w:val="676"/>
        </w:trPr>
        <w:tc>
          <w:tcPr>
            <w:tcW w:w="651" w:type="pct"/>
          </w:tcPr>
          <w:p w14:paraId="1CB0BBCA" w14:textId="6F4C7859" w:rsidR="00BE66A0" w:rsidRPr="00D50547" w:rsidRDefault="00BE66A0" w:rsidP="00C0106D">
            <w:pPr>
              <w:rPr>
                <w:rFonts w:ascii="Arial" w:hAnsi="Arial"/>
                <w:b/>
                <w:sz w:val="20"/>
                <w:szCs w:val="20"/>
                <w:lang w:val="fr-CA"/>
              </w:rPr>
            </w:pPr>
            <w:r w:rsidRPr="00D50547">
              <w:rPr>
                <w:rFonts w:ascii="Arial" w:hAnsi="Arial"/>
                <w:b/>
                <w:sz w:val="20"/>
                <w:szCs w:val="20"/>
                <w:lang w:val="fr-CA"/>
              </w:rPr>
              <w:t>Expression</w:t>
            </w:r>
          </w:p>
        </w:tc>
        <w:tc>
          <w:tcPr>
            <w:tcW w:w="818" w:type="pct"/>
            <w:tcMar>
              <w:top w:w="0" w:type="dxa"/>
              <w:left w:w="74" w:type="dxa"/>
              <w:bottom w:w="0" w:type="dxa"/>
              <w:right w:w="74" w:type="dxa"/>
            </w:tcMar>
          </w:tcPr>
          <w:p w14:paraId="432103F5" w14:textId="4F2D32F8" w:rsidR="00BE66A0" w:rsidRPr="00D50547" w:rsidRDefault="00BE66A0" w:rsidP="00C0106D">
            <w:pPr>
              <w:rPr>
                <w:rFonts w:ascii="Arial" w:hAnsi="Arial"/>
                <w:sz w:val="20"/>
                <w:szCs w:val="20"/>
                <w:lang w:val="fr-CA"/>
              </w:rPr>
            </w:pPr>
            <w:r w:rsidRPr="00D50547">
              <w:rPr>
                <w:rFonts w:ascii="Arial" w:hAnsi="Arial"/>
                <w:sz w:val="20"/>
                <w:szCs w:val="20"/>
                <w:lang w:val="fr-CA"/>
              </w:rPr>
              <w:t>L’expression est aisée et semble généralement authentique</w:t>
            </w:r>
          </w:p>
        </w:tc>
        <w:tc>
          <w:tcPr>
            <w:tcW w:w="870" w:type="pct"/>
            <w:tcMar>
              <w:top w:w="0" w:type="dxa"/>
              <w:left w:w="74" w:type="dxa"/>
              <w:bottom w:w="0" w:type="dxa"/>
              <w:right w:w="74" w:type="dxa"/>
            </w:tcMar>
          </w:tcPr>
          <w:p w14:paraId="64A1A418" w14:textId="3C9F91B1" w:rsidR="00BE66A0" w:rsidRPr="00D50547" w:rsidRDefault="00BE66A0" w:rsidP="00C0106D">
            <w:pPr>
              <w:rPr>
                <w:rFonts w:ascii="Arial" w:hAnsi="Arial"/>
                <w:sz w:val="20"/>
                <w:szCs w:val="20"/>
                <w:lang w:val="fr-CA"/>
              </w:rPr>
            </w:pPr>
            <w:r w:rsidRPr="00D50547">
              <w:rPr>
                <w:rFonts w:ascii="Arial" w:hAnsi="Arial"/>
                <w:sz w:val="20"/>
                <w:szCs w:val="20"/>
                <w:lang w:val="fr-CA"/>
              </w:rPr>
              <w:t>L’expression est généralement aisée</w:t>
            </w:r>
          </w:p>
        </w:tc>
        <w:tc>
          <w:tcPr>
            <w:tcW w:w="1073" w:type="pct"/>
            <w:tcMar>
              <w:top w:w="0" w:type="dxa"/>
              <w:left w:w="74" w:type="dxa"/>
              <w:bottom w:w="0" w:type="dxa"/>
              <w:right w:w="74" w:type="dxa"/>
            </w:tcMar>
          </w:tcPr>
          <w:p w14:paraId="2821219C" w14:textId="051F5E02" w:rsidR="00BE66A0" w:rsidRPr="00D50547" w:rsidRDefault="00BE66A0" w:rsidP="00C0106D">
            <w:pPr>
              <w:rPr>
                <w:rFonts w:ascii="Arial" w:hAnsi="Arial"/>
                <w:sz w:val="20"/>
                <w:szCs w:val="20"/>
                <w:lang w:val="fr-CA"/>
              </w:rPr>
            </w:pPr>
            <w:r w:rsidRPr="00D50547">
              <w:rPr>
                <w:rFonts w:ascii="Arial" w:hAnsi="Arial"/>
                <w:sz w:val="20"/>
                <w:szCs w:val="20"/>
                <w:lang w:val="fr-CA"/>
              </w:rPr>
              <w:t>L’expression est compréhensible et parfois aisée</w:t>
            </w:r>
          </w:p>
        </w:tc>
        <w:tc>
          <w:tcPr>
            <w:tcW w:w="1005" w:type="pct"/>
            <w:tcMar>
              <w:top w:w="0" w:type="dxa"/>
              <w:left w:w="74" w:type="dxa"/>
              <w:bottom w:w="0" w:type="dxa"/>
              <w:right w:w="74" w:type="dxa"/>
            </w:tcMar>
          </w:tcPr>
          <w:p w14:paraId="1A131EF0" w14:textId="794CAC7E" w:rsidR="00BE66A0" w:rsidRPr="00D50547" w:rsidRDefault="00BE66A0" w:rsidP="00C0106D">
            <w:pPr>
              <w:rPr>
                <w:rFonts w:ascii="Arial" w:hAnsi="Arial"/>
                <w:sz w:val="20"/>
                <w:szCs w:val="20"/>
                <w:lang w:val="fr-CA"/>
              </w:rPr>
            </w:pPr>
            <w:r w:rsidRPr="00D50547">
              <w:rPr>
                <w:rFonts w:ascii="Arial" w:hAnsi="Arial"/>
                <w:sz w:val="20"/>
                <w:szCs w:val="20"/>
                <w:lang w:val="fr-CA"/>
              </w:rPr>
              <w:t>L’expression est hésitante et elle n’est pas toujours compréhensible</w:t>
            </w:r>
          </w:p>
        </w:tc>
        <w:tc>
          <w:tcPr>
            <w:tcW w:w="582" w:type="pct"/>
          </w:tcPr>
          <w:p w14:paraId="3BC9198E" w14:textId="77777777" w:rsidR="00BE66A0" w:rsidRPr="00D50547" w:rsidRDefault="00BE66A0" w:rsidP="00C0106D">
            <w:pPr>
              <w:rPr>
                <w:rFonts w:ascii="Arial" w:hAnsi="Arial"/>
                <w:sz w:val="20"/>
                <w:szCs w:val="20"/>
                <w:lang w:val="fr-CA"/>
              </w:rPr>
            </w:pPr>
          </w:p>
        </w:tc>
      </w:tr>
      <w:tr w:rsidR="00BE66A0" w:rsidRPr="00BB6045" w14:paraId="39607882" w14:textId="2CE63E98" w:rsidTr="001E52B3">
        <w:trPr>
          <w:trHeight w:val="676"/>
        </w:trPr>
        <w:tc>
          <w:tcPr>
            <w:tcW w:w="651" w:type="pct"/>
          </w:tcPr>
          <w:p w14:paraId="263EC20F" w14:textId="2D7E1F00" w:rsidR="00BE66A0" w:rsidRPr="00D50547" w:rsidRDefault="00BE66A0" w:rsidP="00C0106D">
            <w:pPr>
              <w:rPr>
                <w:rFonts w:ascii="Arial" w:hAnsi="Arial"/>
                <w:b/>
                <w:sz w:val="20"/>
                <w:szCs w:val="20"/>
                <w:lang w:val="fr-CA"/>
              </w:rPr>
            </w:pPr>
            <w:r w:rsidRPr="00D50547">
              <w:rPr>
                <w:rFonts w:ascii="Arial" w:hAnsi="Arial"/>
                <w:b/>
                <w:sz w:val="20"/>
                <w:szCs w:val="20"/>
                <w:lang w:val="fr-CA"/>
              </w:rPr>
              <w:t>Syntaxe, variété d’expressions</w:t>
            </w:r>
          </w:p>
        </w:tc>
        <w:tc>
          <w:tcPr>
            <w:tcW w:w="818" w:type="pct"/>
            <w:tcMar>
              <w:top w:w="0" w:type="dxa"/>
              <w:left w:w="74" w:type="dxa"/>
              <w:bottom w:w="0" w:type="dxa"/>
              <w:right w:w="74" w:type="dxa"/>
            </w:tcMar>
          </w:tcPr>
          <w:p w14:paraId="50A78FEA" w14:textId="129C41C7" w:rsidR="00BE66A0" w:rsidRPr="00D50547" w:rsidRDefault="00BE66A0" w:rsidP="00C0106D">
            <w:pPr>
              <w:rPr>
                <w:rFonts w:ascii="Arial" w:hAnsi="Arial"/>
                <w:sz w:val="20"/>
                <w:szCs w:val="20"/>
                <w:lang w:val="fr-CA"/>
              </w:rPr>
            </w:pPr>
            <w:r w:rsidRPr="00D50547">
              <w:rPr>
                <w:rFonts w:ascii="Arial" w:hAnsi="Arial"/>
                <w:sz w:val="20"/>
                <w:szCs w:val="20"/>
                <w:lang w:val="fr-CA"/>
              </w:rPr>
              <w:t>La langue est variée et idiomatique</w:t>
            </w:r>
          </w:p>
        </w:tc>
        <w:tc>
          <w:tcPr>
            <w:tcW w:w="870" w:type="pct"/>
            <w:tcMar>
              <w:top w:w="0" w:type="dxa"/>
              <w:left w:w="74" w:type="dxa"/>
              <w:bottom w:w="0" w:type="dxa"/>
              <w:right w:w="74" w:type="dxa"/>
            </w:tcMar>
          </w:tcPr>
          <w:p w14:paraId="4748F560" w14:textId="4FC8821A" w:rsidR="00BE66A0" w:rsidRPr="00D50547" w:rsidRDefault="00BE66A0" w:rsidP="00C0106D">
            <w:pPr>
              <w:rPr>
                <w:rFonts w:ascii="Arial" w:hAnsi="Arial"/>
                <w:sz w:val="20"/>
                <w:szCs w:val="20"/>
                <w:lang w:val="fr-CA"/>
              </w:rPr>
            </w:pPr>
            <w:r w:rsidRPr="00D50547">
              <w:rPr>
                <w:rFonts w:ascii="Arial" w:hAnsi="Arial"/>
                <w:sz w:val="20"/>
                <w:szCs w:val="20"/>
                <w:lang w:val="fr-CA"/>
              </w:rPr>
              <w:t>La langue est généralement correcte, variée et idiomatique</w:t>
            </w:r>
          </w:p>
        </w:tc>
        <w:tc>
          <w:tcPr>
            <w:tcW w:w="1073" w:type="pct"/>
            <w:tcMar>
              <w:top w:w="0" w:type="dxa"/>
              <w:left w:w="74" w:type="dxa"/>
              <w:bottom w:w="0" w:type="dxa"/>
              <w:right w:w="74" w:type="dxa"/>
            </w:tcMar>
          </w:tcPr>
          <w:p w14:paraId="54FA36E5" w14:textId="10C0CEC1" w:rsidR="00BE66A0" w:rsidRPr="00D50547" w:rsidRDefault="00BE66A0" w:rsidP="00C0106D">
            <w:pPr>
              <w:rPr>
                <w:rFonts w:ascii="Arial" w:hAnsi="Arial"/>
                <w:sz w:val="20"/>
                <w:szCs w:val="20"/>
                <w:lang w:val="fr-CA"/>
              </w:rPr>
            </w:pPr>
            <w:r w:rsidRPr="00D50547">
              <w:rPr>
                <w:rFonts w:ascii="Arial" w:hAnsi="Arial"/>
                <w:sz w:val="20"/>
                <w:szCs w:val="20"/>
                <w:lang w:val="fr-CA"/>
              </w:rPr>
              <w:t>La langue est parfois correcte et quelques expressions idiomatiques sont utilisées</w:t>
            </w:r>
          </w:p>
        </w:tc>
        <w:tc>
          <w:tcPr>
            <w:tcW w:w="1005" w:type="pct"/>
            <w:tcMar>
              <w:top w:w="0" w:type="dxa"/>
              <w:left w:w="74" w:type="dxa"/>
              <w:bottom w:w="0" w:type="dxa"/>
              <w:right w:w="74" w:type="dxa"/>
            </w:tcMar>
          </w:tcPr>
          <w:p w14:paraId="1E18D2EC" w14:textId="0D54E793" w:rsidR="00BE66A0" w:rsidRPr="00D50547" w:rsidRDefault="00BE66A0" w:rsidP="00C0106D">
            <w:pPr>
              <w:rPr>
                <w:rFonts w:ascii="Arial" w:hAnsi="Arial"/>
                <w:sz w:val="20"/>
                <w:szCs w:val="20"/>
                <w:lang w:val="fr-CA"/>
              </w:rPr>
            </w:pPr>
            <w:r w:rsidRPr="00D50547">
              <w:rPr>
                <w:rFonts w:ascii="Arial" w:hAnsi="Arial"/>
                <w:sz w:val="20"/>
                <w:szCs w:val="20"/>
                <w:lang w:val="fr-CA"/>
              </w:rPr>
              <w:t>La langue est souvent incorrecte et/ou limitée</w:t>
            </w:r>
          </w:p>
        </w:tc>
        <w:tc>
          <w:tcPr>
            <w:tcW w:w="582" w:type="pct"/>
          </w:tcPr>
          <w:p w14:paraId="17FC172D" w14:textId="77777777" w:rsidR="00BE66A0" w:rsidRPr="00D50547" w:rsidRDefault="00BE66A0" w:rsidP="00C0106D">
            <w:pPr>
              <w:rPr>
                <w:rFonts w:ascii="Arial" w:hAnsi="Arial"/>
                <w:sz w:val="20"/>
                <w:szCs w:val="20"/>
                <w:lang w:val="fr-CA"/>
              </w:rPr>
            </w:pPr>
          </w:p>
        </w:tc>
      </w:tr>
      <w:tr w:rsidR="00BE66A0" w:rsidRPr="00D50547" w14:paraId="13A988D8" w14:textId="3D11D78A" w:rsidTr="001E52B3">
        <w:trPr>
          <w:trHeight w:val="676"/>
        </w:trPr>
        <w:tc>
          <w:tcPr>
            <w:tcW w:w="651" w:type="pct"/>
          </w:tcPr>
          <w:p w14:paraId="1D21EA6B" w14:textId="5D716D7B" w:rsidR="00BE66A0" w:rsidRPr="00D50547" w:rsidRDefault="00BE66A0" w:rsidP="00C0106D">
            <w:pPr>
              <w:rPr>
                <w:rFonts w:ascii="Arial" w:hAnsi="Arial"/>
                <w:b/>
                <w:sz w:val="20"/>
                <w:szCs w:val="20"/>
                <w:lang w:val="fr-CA"/>
              </w:rPr>
            </w:pPr>
            <w:r w:rsidRPr="00D50547">
              <w:rPr>
                <w:rFonts w:ascii="Arial" w:hAnsi="Arial"/>
                <w:b/>
                <w:sz w:val="20"/>
                <w:szCs w:val="20"/>
                <w:lang w:val="fr-CA"/>
              </w:rPr>
              <w:t>Intonation</w:t>
            </w:r>
          </w:p>
        </w:tc>
        <w:tc>
          <w:tcPr>
            <w:tcW w:w="818" w:type="pct"/>
            <w:tcMar>
              <w:top w:w="0" w:type="dxa"/>
              <w:left w:w="74" w:type="dxa"/>
              <w:bottom w:w="0" w:type="dxa"/>
              <w:right w:w="74" w:type="dxa"/>
            </w:tcMar>
          </w:tcPr>
          <w:p w14:paraId="392AC65D" w14:textId="12CC1A9E" w:rsidR="00BE66A0" w:rsidRPr="00D50547" w:rsidRDefault="00BE66A0" w:rsidP="00C0106D">
            <w:pPr>
              <w:rPr>
                <w:rFonts w:ascii="Arial" w:hAnsi="Arial"/>
                <w:sz w:val="20"/>
                <w:szCs w:val="20"/>
                <w:lang w:val="fr-CA"/>
              </w:rPr>
            </w:pPr>
            <w:r w:rsidRPr="00D50547">
              <w:rPr>
                <w:rFonts w:ascii="Arial" w:hAnsi="Arial"/>
                <w:sz w:val="20"/>
                <w:szCs w:val="20"/>
                <w:lang w:val="fr-CA"/>
              </w:rPr>
              <w:t>L’intonation améliore la communication</w:t>
            </w:r>
          </w:p>
        </w:tc>
        <w:tc>
          <w:tcPr>
            <w:tcW w:w="870" w:type="pct"/>
            <w:tcMar>
              <w:top w:w="0" w:type="dxa"/>
              <w:left w:w="74" w:type="dxa"/>
              <w:bottom w:w="0" w:type="dxa"/>
              <w:right w:w="74" w:type="dxa"/>
            </w:tcMar>
          </w:tcPr>
          <w:p w14:paraId="3908C02B" w14:textId="61D88A62" w:rsidR="00BE66A0" w:rsidRPr="00D50547" w:rsidRDefault="00BE66A0" w:rsidP="00C0106D">
            <w:pPr>
              <w:rPr>
                <w:rFonts w:ascii="Arial" w:hAnsi="Arial"/>
                <w:sz w:val="20"/>
                <w:szCs w:val="20"/>
                <w:lang w:val="fr-CA"/>
              </w:rPr>
            </w:pPr>
            <w:r w:rsidRPr="00D50547">
              <w:rPr>
                <w:rFonts w:ascii="Arial" w:hAnsi="Arial"/>
                <w:sz w:val="20"/>
                <w:szCs w:val="20"/>
                <w:lang w:val="fr-CA"/>
              </w:rPr>
              <w:t>L’intonation facilite la communication</w:t>
            </w:r>
          </w:p>
        </w:tc>
        <w:tc>
          <w:tcPr>
            <w:tcW w:w="1073" w:type="pct"/>
            <w:tcMar>
              <w:top w:w="0" w:type="dxa"/>
              <w:left w:w="74" w:type="dxa"/>
              <w:bottom w:w="0" w:type="dxa"/>
              <w:right w:w="74" w:type="dxa"/>
            </w:tcMar>
          </w:tcPr>
          <w:p w14:paraId="1FC0F80E" w14:textId="5392FFAC" w:rsidR="00BE66A0" w:rsidRPr="00D50547" w:rsidRDefault="00BE66A0" w:rsidP="00C0106D">
            <w:pPr>
              <w:rPr>
                <w:rFonts w:ascii="Arial" w:hAnsi="Arial"/>
                <w:sz w:val="20"/>
                <w:szCs w:val="20"/>
                <w:lang w:val="fr-CA"/>
              </w:rPr>
            </w:pPr>
            <w:r w:rsidRPr="00D50547">
              <w:rPr>
                <w:rFonts w:ascii="Arial" w:hAnsi="Arial"/>
                <w:sz w:val="20"/>
                <w:szCs w:val="20"/>
                <w:lang w:val="fr-CA"/>
              </w:rPr>
              <w:t>L’intonation ne gêne pas trop la communication</w:t>
            </w:r>
          </w:p>
        </w:tc>
        <w:tc>
          <w:tcPr>
            <w:tcW w:w="1005" w:type="pct"/>
            <w:tcMar>
              <w:top w:w="0" w:type="dxa"/>
              <w:left w:w="74" w:type="dxa"/>
              <w:bottom w:w="0" w:type="dxa"/>
              <w:right w:w="74" w:type="dxa"/>
            </w:tcMar>
          </w:tcPr>
          <w:p w14:paraId="48F90109" w14:textId="00E597A6" w:rsidR="00BE66A0" w:rsidRPr="00D50547" w:rsidRDefault="00BE66A0" w:rsidP="00C0106D">
            <w:pPr>
              <w:rPr>
                <w:rFonts w:ascii="Arial" w:hAnsi="Arial"/>
                <w:sz w:val="20"/>
                <w:szCs w:val="20"/>
                <w:lang w:val="fr-CA"/>
              </w:rPr>
            </w:pPr>
            <w:r w:rsidRPr="00D50547">
              <w:rPr>
                <w:rFonts w:ascii="Arial" w:hAnsi="Arial"/>
                <w:sz w:val="20"/>
                <w:szCs w:val="20"/>
                <w:lang w:val="fr-CA"/>
              </w:rPr>
              <w:t>L’intonation gêne la communication</w:t>
            </w:r>
          </w:p>
        </w:tc>
        <w:tc>
          <w:tcPr>
            <w:tcW w:w="582" w:type="pct"/>
          </w:tcPr>
          <w:p w14:paraId="708699D4" w14:textId="77777777" w:rsidR="00BE66A0" w:rsidRPr="00D50547" w:rsidRDefault="00BE66A0" w:rsidP="00C0106D">
            <w:pPr>
              <w:rPr>
                <w:rFonts w:ascii="Arial" w:hAnsi="Arial"/>
                <w:sz w:val="20"/>
                <w:szCs w:val="20"/>
                <w:lang w:val="fr-CA"/>
              </w:rPr>
            </w:pPr>
          </w:p>
        </w:tc>
      </w:tr>
      <w:tr w:rsidR="00BE66A0" w:rsidRPr="00BB6045" w14:paraId="4FD155D7" w14:textId="76C84BE7" w:rsidTr="001E52B3">
        <w:trPr>
          <w:trHeight w:val="676"/>
        </w:trPr>
        <w:tc>
          <w:tcPr>
            <w:tcW w:w="651" w:type="pct"/>
          </w:tcPr>
          <w:p w14:paraId="73839FB3" w14:textId="427F622B" w:rsidR="00BE66A0" w:rsidRPr="00D50547" w:rsidRDefault="00BE66A0" w:rsidP="00C0106D">
            <w:pPr>
              <w:rPr>
                <w:rFonts w:ascii="Arial" w:hAnsi="Arial"/>
                <w:b/>
                <w:sz w:val="20"/>
                <w:szCs w:val="20"/>
                <w:lang w:val="fr-CA"/>
              </w:rPr>
            </w:pPr>
            <w:r w:rsidRPr="00D50547">
              <w:rPr>
                <w:rFonts w:ascii="Arial" w:hAnsi="Arial"/>
                <w:b/>
                <w:sz w:val="20"/>
                <w:szCs w:val="20"/>
                <w:lang w:val="fr-CA"/>
              </w:rPr>
              <w:t>Vocabulaire</w:t>
            </w:r>
          </w:p>
        </w:tc>
        <w:tc>
          <w:tcPr>
            <w:tcW w:w="818" w:type="pct"/>
            <w:tcMar>
              <w:top w:w="0" w:type="dxa"/>
              <w:left w:w="74" w:type="dxa"/>
              <w:bottom w:w="0" w:type="dxa"/>
              <w:right w:w="74" w:type="dxa"/>
            </w:tcMar>
          </w:tcPr>
          <w:p w14:paraId="1B928B5E" w14:textId="14CAB5AB" w:rsidR="00BE66A0" w:rsidRPr="00D50547" w:rsidRDefault="005B440F" w:rsidP="00C0106D">
            <w:pPr>
              <w:rPr>
                <w:rFonts w:ascii="Arial" w:hAnsi="Arial"/>
                <w:sz w:val="20"/>
                <w:szCs w:val="20"/>
                <w:lang w:val="fr-CA"/>
              </w:rPr>
            </w:pPr>
            <w:r w:rsidRPr="00D50547">
              <w:rPr>
                <w:rFonts w:ascii="Arial" w:hAnsi="Arial"/>
                <w:sz w:val="20"/>
                <w:szCs w:val="20"/>
                <w:lang w:val="fr-CA"/>
              </w:rPr>
              <w:t>Le vocabulaire est riche,</w:t>
            </w:r>
            <w:r w:rsidR="00BE66A0" w:rsidRPr="00D50547">
              <w:rPr>
                <w:rFonts w:ascii="Arial" w:hAnsi="Arial"/>
                <w:sz w:val="20"/>
                <w:szCs w:val="20"/>
                <w:lang w:val="fr-CA"/>
              </w:rPr>
              <w:t xml:space="preserve"> varié et approprié</w:t>
            </w:r>
          </w:p>
        </w:tc>
        <w:tc>
          <w:tcPr>
            <w:tcW w:w="870" w:type="pct"/>
            <w:tcMar>
              <w:top w:w="0" w:type="dxa"/>
              <w:left w:w="74" w:type="dxa"/>
              <w:bottom w:w="0" w:type="dxa"/>
              <w:right w:w="74" w:type="dxa"/>
            </w:tcMar>
          </w:tcPr>
          <w:p w14:paraId="5FF95A02" w14:textId="5CEF9695" w:rsidR="00BE66A0" w:rsidRPr="00D50547" w:rsidRDefault="00BE66A0" w:rsidP="00C0106D">
            <w:pPr>
              <w:rPr>
                <w:rFonts w:ascii="Arial" w:hAnsi="Arial"/>
                <w:sz w:val="20"/>
                <w:szCs w:val="20"/>
                <w:lang w:val="fr-CA"/>
              </w:rPr>
            </w:pPr>
            <w:r w:rsidRPr="00D50547">
              <w:rPr>
                <w:rFonts w:ascii="Arial" w:hAnsi="Arial"/>
                <w:sz w:val="20"/>
                <w:szCs w:val="20"/>
                <w:lang w:val="fr-CA"/>
              </w:rPr>
              <w:t>Le vocabulaire est varié et approprié</w:t>
            </w:r>
          </w:p>
        </w:tc>
        <w:tc>
          <w:tcPr>
            <w:tcW w:w="1073" w:type="pct"/>
            <w:tcMar>
              <w:top w:w="0" w:type="dxa"/>
              <w:left w:w="74" w:type="dxa"/>
              <w:bottom w:w="0" w:type="dxa"/>
              <w:right w:w="74" w:type="dxa"/>
            </w:tcMar>
          </w:tcPr>
          <w:p w14:paraId="7BFED5CA" w14:textId="50AF4799" w:rsidR="00BE66A0" w:rsidRPr="00D50547" w:rsidRDefault="00BE66A0" w:rsidP="00C0106D">
            <w:pPr>
              <w:rPr>
                <w:rFonts w:ascii="Arial" w:hAnsi="Arial"/>
                <w:sz w:val="20"/>
                <w:szCs w:val="20"/>
                <w:lang w:val="fr-CA"/>
              </w:rPr>
            </w:pPr>
            <w:r w:rsidRPr="00D50547">
              <w:rPr>
                <w:rFonts w:ascii="Arial" w:hAnsi="Arial"/>
                <w:sz w:val="20"/>
                <w:szCs w:val="20"/>
                <w:lang w:val="fr-CA"/>
              </w:rPr>
              <w:t>Le vocabulaire est  généralement varié et approprié</w:t>
            </w:r>
          </w:p>
        </w:tc>
        <w:tc>
          <w:tcPr>
            <w:tcW w:w="1005" w:type="pct"/>
            <w:tcMar>
              <w:top w:w="0" w:type="dxa"/>
              <w:left w:w="74" w:type="dxa"/>
              <w:bottom w:w="0" w:type="dxa"/>
              <w:right w:w="74" w:type="dxa"/>
            </w:tcMar>
          </w:tcPr>
          <w:p w14:paraId="7A5CA921" w14:textId="09B23244" w:rsidR="00BE66A0" w:rsidRPr="00D50547" w:rsidRDefault="00BE66A0" w:rsidP="00C0106D">
            <w:pPr>
              <w:rPr>
                <w:rFonts w:ascii="Arial" w:hAnsi="Arial"/>
                <w:sz w:val="20"/>
                <w:szCs w:val="20"/>
                <w:lang w:val="fr-CA"/>
              </w:rPr>
            </w:pPr>
            <w:r w:rsidRPr="00D50547">
              <w:rPr>
                <w:rFonts w:ascii="Arial" w:hAnsi="Arial"/>
                <w:sz w:val="20"/>
                <w:szCs w:val="20"/>
                <w:lang w:val="fr-CA"/>
              </w:rPr>
              <w:t>Le vocabulaire est peu varié et peu approprié</w:t>
            </w:r>
          </w:p>
        </w:tc>
        <w:tc>
          <w:tcPr>
            <w:tcW w:w="582" w:type="pct"/>
          </w:tcPr>
          <w:p w14:paraId="7D14E0B7" w14:textId="77777777" w:rsidR="00BE66A0" w:rsidRPr="00D50547" w:rsidRDefault="00BE66A0" w:rsidP="00C0106D">
            <w:pPr>
              <w:rPr>
                <w:rFonts w:ascii="Arial" w:hAnsi="Arial"/>
                <w:sz w:val="20"/>
                <w:szCs w:val="20"/>
                <w:lang w:val="fr-CA"/>
              </w:rPr>
            </w:pPr>
          </w:p>
        </w:tc>
      </w:tr>
      <w:tr w:rsidR="00BE66A0" w:rsidRPr="00D50547" w14:paraId="05D9B7D5" w14:textId="77777777" w:rsidTr="001E52B3">
        <w:trPr>
          <w:trHeight w:val="676"/>
        </w:trPr>
        <w:tc>
          <w:tcPr>
            <w:tcW w:w="651" w:type="pct"/>
          </w:tcPr>
          <w:p w14:paraId="56F1C4E1" w14:textId="0043227D" w:rsidR="00BE66A0" w:rsidRPr="00D50547" w:rsidRDefault="00BE66A0" w:rsidP="00C0106D">
            <w:pPr>
              <w:rPr>
                <w:rFonts w:ascii="Arial" w:hAnsi="Arial"/>
                <w:sz w:val="20"/>
                <w:szCs w:val="20"/>
                <w:lang w:val="fr-CA"/>
              </w:rPr>
            </w:pPr>
            <w:r w:rsidRPr="00D50547">
              <w:rPr>
                <w:rFonts w:ascii="Arial" w:hAnsi="Arial"/>
                <w:sz w:val="20"/>
                <w:szCs w:val="20"/>
                <w:lang w:val="fr-CA"/>
              </w:rPr>
              <w:t>TOTAL</w:t>
            </w:r>
          </w:p>
        </w:tc>
        <w:tc>
          <w:tcPr>
            <w:tcW w:w="818" w:type="pct"/>
            <w:tcMar>
              <w:top w:w="0" w:type="dxa"/>
              <w:left w:w="74" w:type="dxa"/>
              <w:bottom w:w="0" w:type="dxa"/>
              <w:right w:w="74" w:type="dxa"/>
            </w:tcMar>
          </w:tcPr>
          <w:p w14:paraId="141AC355" w14:textId="77777777" w:rsidR="00BE66A0" w:rsidRPr="00D50547" w:rsidRDefault="00BE66A0" w:rsidP="00C0106D">
            <w:pPr>
              <w:rPr>
                <w:rFonts w:ascii="Arial" w:hAnsi="Arial"/>
                <w:sz w:val="20"/>
                <w:szCs w:val="20"/>
                <w:lang w:val="fr-CA"/>
              </w:rPr>
            </w:pPr>
          </w:p>
        </w:tc>
        <w:tc>
          <w:tcPr>
            <w:tcW w:w="870" w:type="pct"/>
            <w:tcMar>
              <w:top w:w="0" w:type="dxa"/>
              <w:left w:w="74" w:type="dxa"/>
              <w:bottom w:w="0" w:type="dxa"/>
              <w:right w:w="74" w:type="dxa"/>
            </w:tcMar>
          </w:tcPr>
          <w:p w14:paraId="61C45451" w14:textId="77777777" w:rsidR="00BE66A0" w:rsidRPr="00D50547" w:rsidRDefault="00BE66A0" w:rsidP="00C0106D">
            <w:pPr>
              <w:rPr>
                <w:rFonts w:ascii="Arial" w:hAnsi="Arial"/>
                <w:sz w:val="20"/>
                <w:szCs w:val="20"/>
                <w:lang w:val="fr-CA"/>
              </w:rPr>
            </w:pPr>
          </w:p>
        </w:tc>
        <w:tc>
          <w:tcPr>
            <w:tcW w:w="1073" w:type="pct"/>
            <w:tcMar>
              <w:top w:w="0" w:type="dxa"/>
              <w:left w:w="74" w:type="dxa"/>
              <w:bottom w:w="0" w:type="dxa"/>
              <w:right w:w="74" w:type="dxa"/>
            </w:tcMar>
          </w:tcPr>
          <w:p w14:paraId="43E3895B" w14:textId="77777777" w:rsidR="00BE66A0" w:rsidRPr="00D50547" w:rsidRDefault="00BE66A0" w:rsidP="00C0106D">
            <w:pPr>
              <w:rPr>
                <w:rFonts w:ascii="Arial" w:hAnsi="Arial"/>
                <w:sz w:val="20"/>
                <w:szCs w:val="20"/>
                <w:lang w:val="fr-CA"/>
              </w:rPr>
            </w:pPr>
          </w:p>
        </w:tc>
        <w:tc>
          <w:tcPr>
            <w:tcW w:w="1005" w:type="pct"/>
            <w:tcMar>
              <w:top w:w="0" w:type="dxa"/>
              <w:left w:w="74" w:type="dxa"/>
              <w:bottom w:w="0" w:type="dxa"/>
              <w:right w:w="74" w:type="dxa"/>
            </w:tcMar>
          </w:tcPr>
          <w:p w14:paraId="0B195169" w14:textId="77777777" w:rsidR="00BE66A0" w:rsidRPr="00D50547" w:rsidRDefault="00BE66A0" w:rsidP="00C0106D">
            <w:pPr>
              <w:rPr>
                <w:rFonts w:ascii="Arial" w:hAnsi="Arial"/>
                <w:sz w:val="20"/>
                <w:szCs w:val="20"/>
                <w:lang w:val="fr-CA"/>
              </w:rPr>
            </w:pPr>
          </w:p>
        </w:tc>
        <w:tc>
          <w:tcPr>
            <w:tcW w:w="582" w:type="pct"/>
          </w:tcPr>
          <w:p w14:paraId="6554EB74" w14:textId="7ABC0998" w:rsidR="00BE66A0" w:rsidRPr="00D50547" w:rsidRDefault="00BE66A0" w:rsidP="00BE66A0">
            <w:pPr>
              <w:jc w:val="center"/>
              <w:rPr>
                <w:rFonts w:ascii="Arial" w:hAnsi="Arial"/>
                <w:sz w:val="20"/>
                <w:szCs w:val="20"/>
                <w:lang w:val="fr-CA"/>
              </w:rPr>
            </w:pPr>
            <w:r w:rsidRPr="00D50547">
              <w:rPr>
                <w:rFonts w:ascii="Arial" w:hAnsi="Arial"/>
                <w:sz w:val="20"/>
                <w:szCs w:val="20"/>
                <w:lang w:val="fr-CA"/>
              </w:rPr>
              <w:t>/20</w:t>
            </w:r>
          </w:p>
        </w:tc>
      </w:tr>
    </w:tbl>
    <w:p w14:paraId="5C57BCF1" w14:textId="500BEDBF" w:rsidR="00D9128D" w:rsidRPr="00D50547" w:rsidRDefault="00D9128D" w:rsidP="00C0106D">
      <w:pPr>
        <w:spacing w:before="0" w:after="0"/>
        <w:rPr>
          <w:rFonts w:ascii="Arial" w:hAnsi="Arial"/>
          <w:sz w:val="20"/>
          <w:szCs w:val="20"/>
          <w:lang w:val="fr-CA"/>
        </w:rPr>
      </w:pPr>
    </w:p>
    <w:p w14:paraId="74AC943F" w14:textId="77777777" w:rsidR="00C0106D" w:rsidRPr="00D50547" w:rsidRDefault="00C0106D" w:rsidP="00C0106D">
      <w:pPr>
        <w:spacing w:before="0" w:after="0"/>
        <w:rPr>
          <w:rFonts w:ascii="Arial" w:hAnsi="Arial"/>
          <w:sz w:val="20"/>
          <w:szCs w:val="20"/>
          <w:lang w:val="fr-CA"/>
        </w:rPr>
      </w:pPr>
    </w:p>
    <w:sectPr w:rsidR="00C0106D" w:rsidRPr="00D50547" w:rsidSect="00A042DE">
      <w:footerReference w:type="default" r:id="rId17"/>
      <w:type w:val="continuous"/>
      <w:pgSz w:w="11906" w:h="16838"/>
      <w:pgMar w:top="720" w:right="720" w:bottom="720" w:left="720" w:header="0" w:footer="0"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39B4B" w14:textId="77777777" w:rsidR="00A47368" w:rsidRDefault="00A47368" w:rsidP="006E63AB">
      <w:pPr>
        <w:spacing w:before="0" w:after="0"/>
      </w:pPr>
      <w:r>
        <w:separator/>
      </w:r>
    </w:p>
  </w:endnote>
  <w:endnote w:type="continuationSeparator" w:id="0">
    <w:p w14:paraId="4D20E45A" w14:textId="77777777" w:rsidR="00A47368" w:rsidRDefault="00A47368"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Prop BT">
    <w:altName w:val="Symbol"/>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cumin Pro">
    <w:altName w:val="Arial"/>
    <w:panose1 w:val="00000000000000000000"/>
    <w:charset w:val="00"/>
    <w:family w:val="swiss"/>
    <w:notTrueType/>
    <w:pitch w:val="variable"/>
    <w:sig w:usb0="20000007" w:usb1="00000001" w:usb2="00000000" w:usb3="00000000" w:csb0="00000193" w:csb1="00000000"/>
  </w:font>
  <w:font w:name="Cooper Black">
    <w:panose1 w:val="0208090404030B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646473"/>
      <w:docPartObj>
        <w:docPartGallery w:val="Page Numbers (Bottom of Page)"/>
        <w:docPartUnique/>
      </w:docPartObj>
    </w:sdtPr>
    <w:sdtEndPr>
      <w:rPr>
        <w:noProof/>
      </w:rPr>
    </w:sdtEndPr>
    <w:sdtContent>
      <w:p w14:paraId="4CA3A5B5" w14:textId="398F1F1C" w:rsidR="00D552B9" w:rsidRDefault="00D552B9">
        <w:pPr>
          <w:pStyle w:val="Footer"/>
          <w:jc w:val="right"/>
        </w:pPr>
        <w:r>
          <w:fldChar w:fldCharType="begin"/>
        </w:r>
        <w:r>
          <w:instrText xml:space="preserve"> PAGE   \* MERGEFORMAT </w:instrText>
        </w:r>
        <w:r>
          <w:fldChar w:fldCharType="separate"/>
        </w:r>
        <w:r w:rsidR="00BB6045">
          <w:rPr>
            <w:noProof/>
          </w:rPr>
          <w:t>22</w:t>
        </w:r>
        <w:r>
          <w:rPr>
            <w:noProof/>
          </w:rPr>
          <w:fldChar w:fldCharType="end"/>
        </w:r>
      </w:p>
    </w:sdtContent>
  </w:sdt>
  <w:p w14:paraId="7596C690" w14:textId="77777777" w:rsidR="00D552B9" w:rsidRDefault="00D55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70777" w14:textId="77777777" w:rsidR="00A47368" w:rsidRDefault="00A47368" w:rsidP="006E63AB">
      <w:pPr>
        <w:spacing w:before="0" w:after="0"/>
      </w:pPr>
      <w:r>
        <w:separator/>
      </w:r>
    </w:p>
  </w:footnote>
  <w:footnote w:type="continuationSeparator" w:id="0">
    <w:p w14:paraId="14C6221D" w14:textId="77777777" w:rsidR="00A47368" w:rsidRDefault="00A47368"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40DED"/>
    <w:multiLevelType w:val="multilevel"/>
    <w:tmpl w:val="D6A40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o"/>
      <w:lvlJc w:val="left"/>
      <w:pPr>
        <w:ind w:left="2880" w:hanging="360"/>
      </w:pPr>
      <w:rPr>
        <w:rFonts w:ascii="Courier New" w:hAnsi="Courier New" w:cs="Courier New" w:hint="default"/>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9F59E1"/>
    <w:multiLevelType w:val="hybridMultilevel"/>
    <w:tmpl w:val="03B8E5BE"/>
    <w:lvl w:ilvl="0" w:tplc="BCBCF0EA">
      <w:start w:val="1"/>
      <w:numFmt w:val="decimal"/>
      <w:lvlText w:val="%1."/>
      <w:lvlJc w:val="left"/>
      <w:pPr>
        <w:ind w:left="1065" w:hanging="705"/>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20D03AC"/>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46F68B9"/>
    <w:multiLevelType w:val="multilevel"/>
    <w:tmpl w:val="8580F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72372"/>
    <w:multiLevelType w:val="hybridMultilevel"/>
    <w:tmpl w:val="09A8BC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C044B62"/>
    <w:multiLevelType w:val="multilevel"/>
    <w:tmpl w:val="64FEB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SymbolProp BT" w:hAnsi="SymbolProp BT" w:hint="default"/>
        <w:caps w:val="0"/>
        <w:strike w:val="0"/>
        <w:dstrike w:val="0"/>
        <w:outline w:val="0"/>
        <w:shadow w:val="0"/>
        <w:emboss w:val="0"/>
        <w:imprint w:val="0"/>
        <w:vanish w:val="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2B3224"/>
    <w:multiLevelType w:val="multilevel"/>
    <w:tmpl w:val="A43E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7D15AD"/>
    <w:multiLevelType w:val="multilevel"/>
    <w:tmpl w:val="6994D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4072833"/>
    <w:multiLevelType w:val="hybridMultilevel"/>
    <w:tmpl w:val="FB0ED7F4"/>
    <w:lvl w:ilvl="0" w:tplc="73F4F704">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4FF6190"/>
    <w:multiLevelType w:val="multilevel"/>
    <w:tmpl w:val="1536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6B190C"/>
    <w:multiLevelType w:val="hybridMultilevel"/>
    <w:tmpl w:val="3612B118"/>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7A16A65"/>
    <w:multiLevelType w:val="multilevel"/>
    <w:tmpl w:val="FECED0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DA3347"/>
    <w:multiLevelType w:val="multilevel"/>
    <w:tmpl w:val="EEFE1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917B9B"/>
    <w:multiLevelType w:val="hybridMultilevel"/>
    <w:tmpl w:val="65A001D6"/>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9057C7E"/>
    <w:multiLevelType w:val="multilevel"/>
    <w:tmpl w:val="78A85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2235A2"/>
    <w:multiLevelType w:val="hybridMultilevel"/>
    <w:tmpl w:val="ACD6F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F7215BD"/>
    <w:multiLevelType w:val="hybridMultilevel"/>
    <w:tmpl w:val="6160116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23C1B3D"/>
    <w:multiLevelType w:val="multilevel"/>
    <w:tmpl w:val="51E2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7C4882"/>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2435A"/>
    <w:multiLevelType w:val="hybridMultilevel"/>
    <w:tmpl w:val="DA3EF9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4E679C"/>
    <w:multiLevelType w:val="multilevel"/>
    <w:tmpl w:val="0D3AC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9"/>
  </w:num>
  <w:num w:numId="3">
    <w:abstractNumId w:val="7"/>
  </w:num>
  <w:num w:numId="4">
    <w:abstractNumId w:val="5"/>
  </w:num>
  <w:num w:numId="5">
    <w:abstractNumId w:val="0"/>
  </w:num>
  <w:num w:numId="6">
    <w:abstractNumId w:val="9"/>
  </w:num>
  <w:num w:numId="7">
    <w:abstractNumId w:val="18"/>
  </w:num>
  <w:num w:numId="8">
    <w:abstractNumId w:val="12"/>
  </w:num>
  <w:num w:numId="9">
    <w:abstractNumId w:val="2"/>
  </w:num>
  <w:num w:numId="10">
    <w:abstractNumId w:val="3"/>
  </w:num>
  <w:num w:numId="11">
    <w:abstractNumId w:val="10"/>
  </w:num>
  <w:num w:numId="12">
    <w:abstractNumId w:val="22"/>
  </w:num>
  <w:num w:numId="13">
    <w:abstractNumId w:val="11"/>
  </w:num>
  <w:num w:numId="14">
    <w:abstractNumId w:val="17"/>
  </w:num>
  <w:num w:numId="15">
    <w:abstractNumId w:val="16"/>
  </w:num>
  <w:num w:numId="16">
    <w:abstractNumId w:val="14"/>
  </w:num>
  <w:num w:numId="17">
    <w:abstractNumId w:val="6"/>
  </w:num>
  <w:num w:numId="18">
    <w:abstractNumId w:val="20"/>
  </w:num>
  <w:num w:numId="19">
    <w:abstractNumId w:val="13"/>
  </w:num>
  <w:num w:numId="20">
    <w:abstractNumId w:val="4"/>
  </w:num>
  <w:num w:numId="21">
    <w:abstractNumId w:val="15"/>
  </w:num>
  <w:num w:numId="22">
    <w:abstractNumId w:val="1"/>
  </w:num>
  <w:num w:numId="23">
    <w:abstractNumId w:val="8"/>
  </w:num>
  <w:num w:numId="24">
    <w:abstractNumId w:val="21"/>
    <w:lvlOverride w:ilvl="0"/>
    <w:lvlOverride w:ilvl="1">
      <w:startOverride w:val="1"/>
    </w:lvlOverride>
    <w:lvlOverride w:ilvl="2"/>
    <w:lvlOverride w:ilvl="3"/>
    <w:lvlOverride w:ilvl="4"/>
    <w:lvlOverride w:ilvl="5"/>
    <w:lvlOverride w:ilvl="6"/>
    <w:lvlOverride w:ilvl="7"/>
    <w:lvlOverride w:ilvl="8"/>
  </w:num>
  <w:num w:numId="25">
    <w:abstractNumId w:val="19"/>
    <w:lvlOverride w:ilvl="0"/>
    <w:lvlOverride w:ilvl="1">
      <w:startOverride w:val="1"/>
    </w:lvlOverride>
    <w:lvlOverride w:ilvl="2"/>
    <w:lvlOverride w:ilvl="3"/>
    <w:lvlOverride w:ilvl="4"/>
    <w:lvlOverride w:ilvl="5"/>
    <w:lvlOverride w:ilvl="6"/>
    <w:lvlOverride w:ilvl="7"/>
    <w:lvlOverride w:ilv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érineau, Delphine (MET)">
    <w15:presenceInfo w15:providerId="AD" w15:userId="S-1-5-21-271331182-1959533904-1735737224-209131"/>
  </w15:person>
  <w15:person w15:author="Bridgeman, Grant (MET)">
    <w15:presenceInfo w15:providerId="AD" w15:userId="S-1-5-21-271331182-1959533904-1735737224-214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557C"/>
    <w:rsid w:val="00022F53"/>
    <w:rsid w:val="000321F8"/>
    <w:rsid w:val="0004368C"/>
    <w:rsid w:val="00052747"/>
    <w:rsid w:val="0005345E"/>
    <w:rsid w:val="000540BC"/>
    <w:rsid w:val="00054FD3"/>
    <w:rsid w:val="000577BB"/>
    <w:rsid w:val="00093E1A"/>
    <w:rsid w:val="0009521D"/>
    <w:rsid w:val="00096822"/>
    <w:rsid w:val="000A7728"/>
    <w:rsid w:val="000B1139"/>
    <w:rsid w:val="000B6B25"/>
    <w:rsid w:val="000C11AB"/>
    <w:rsid w:val="000C3617"/>
    <w:rsid w:val="000C3EA3"/>
    <w:rsid w:val="000D3DF0"/>
    <w:rsid w:val="000F170D"/>
    <w:rsid w:val="00114D3D"/>
    <w:rsid w:val="00130553"/>
    <w:rsid w:val="0013203E"/>
    <w:rsid w:val="00135FD0"/>
    <w:rsid w:val="001371DC"/>
    <w:rsid w:val="00137DAA"/>
    <w:rsid w:val="00174671"/>
    <w:rsid w:val="001A7E48"/>
    <w:rsid w:val="001B198C"/>
    <w:rsid w:val="001C4447"/>
    <w:rsid w:val="001D69B4"/>
    <w:rsid w:val="001E526B"/>
    <w:rsid w:val="001E52B3"/>
    <w:rsid w:val="001F6EC8"/>
    <w:rsid w:val="00202281"/>
    <w:rsid w:val="00202662"/>
    <w:rsid w:val="00206711"/>
    <w:rsid w:val="002069FC"/>
    <w:rsid w:val="00212DA1"/>
    <w:rsid w:val="002226AC"/>
    <w:rsid w:val="00227469"/>
    <w:rsid w:val="002649D8"/>
    <w:rsid w:val="00270959"/>
    <w:rsid w:val="00274ADC"/>
    <w:rsid w:val="0027547D"/>
    <w:rsid w:val="00277088"/>
    <w:rsid w:val="00282F27"/>
    <w:rsid w:val="00283D74"/>
    <w:rsid w:val="00291BC3"/>
    <w:rsid w:val="002A234D"/>
    <w:rsid w:val="002C5E33"/>
    <w:rsid w:val="002E2C65"/>
    <w:rsid w:val="002E5808"/>
    <w:rsid w:val="00303DB9"/>
    <w:rsid w:val="00305428"/>
    <w:rsid w:val="00310301"/>
    <w:rsid w:val="00324AEE"/>
    <w:rsid w:val="00344AB8"/>
    <w:rsid w:val="00353897"/>
    <w:rsid w:val="00362247"/>
    <w:rsid w:val="003663AA"/>
    <w:rsid w:val="003920C5"/>
    <w:rsid w:val="003940E0"/>
    <w:rsid w:val="003D4F96"/>
    <w:rsid w:val="003D6757"/>
    <w:rsid w:val="003F262A"/>
    <w:rsid w:val="003F5E9E"/>
    <w:rsid w:val="00406352"/>
    <w:rsid w:val="00406A8F"/>
    <w:rsid w:val="0040770E"/>
    <w:rsid w:val="00412327"/>
    <w:rsid w:val="00412A71"/>
    <w:rsid w:val="00421C83"/>
    <w:rsid w:val="00431E78"/>
    <w:rsid w:val="0043431B"/>
    <w:rsid w:val="0043689E"/>
    <w:rsid w:val="00444EB9"/>
    <w:rsid w:val="00485DB0"/>
    <w:rsid w:val="004976AB"/>
    <w:rsid w:val="004A09C6"/>
    <w:rsid w:val="004A1009"/>
    <w:rsid w:val="004A4666"/>
    <w:rsid w:val="004B1C20"/>
    <w:rsid w:val="004B2946"/>
    <w:rsid w:val="004B5CAB"/>
    <w:rsid w:val="004B7075"/>
    <w:rsid w:val="004C19B9"/>
    <w:rsid w:val="004C3AE6"/>
    <w:rsid w:val="004D15F2"/>
    <w:rsid w:val="004E1599"/>
    <w:rsid w:val="004E37E2"/>
    <w:rsid w:val="0050369F"/>
    <w:rsid w:val="005100B6"/>
    <w:rsid w:val="00511CEB"/>
    <w:rsid w:val="00513C24"/>
    <w:rsid w:val="0053314C"/>
    <w:rsid w:val="00547B00"/>
    <w:rsid w:val="0055472E"/>
    <w:rsid w:val="0057168A"/>
    <w:rsid w:val="00576DCB"/>
    <w:rsid w:val="0058224E"/>
    <w:rsid w:val="005851F6"/>
    <w:rsid w:val="005A0F33"/>
    <w:rsid w:val="005B440F"/>
    <w:rsid w:val="005B50AF"/>
    <w:rsid w:val="005C40AE"/>
    <w:rsid w:val="005D42F0"/>
    <w:rsid w:val="00602B81"/>
    <w:rsid w:val="00607422"/>
    <w:rsid w:val="0060768B"/>
    <w:rsid w:val="0061206A"/>
    <w:rsid w:val="006147FF"/>
    <w:rsid w:val="00617D13"/>
    <w:rsid w:val="00627007"/>
    <w:rsid w:val="006646A8"/>
    <w:rsid w:val="00671D26"/>
    <w:rsid w:val="0067236B"/>
    <w:rsid w:val="00674723"/>
    <w:rsid w:val="00690FD7"/>
    <w:rsid w:val="00695E87"/>
    <w:rsid w:val="0069703A"/>
    <w:rsid w:val="006A4B96"/>
    <w:rsid w:val="006C6A67"/>
    <w:rsid w:val="006D0616"/>
    <w:rsid w:val="006E488E"/>
    <w:rsid w:val="006E63AB"/>
    <w:rsid w:val="006F2559"/>
    <w:rsid w:val="00701409"/>
    <w:rsid w:val="00702937"/>
    <w:rsid w:val="00703AC0"/>
    <w:rsid w:val="00714C05"/>
    <w:rsid w:val="0073265E"/>
    <w:rsid w:val="00732F09"/>
    <w:rsid w:val="00750A93"/>
    <w:rsid w:val="00760449"/>
    <w:rsid w:val="00766903"/>
    <w:rsid w:val="0077149B"/>
    <w:rsid w:val="00772BC2"/>
    <w:rsid w:val="00786012"/>
    <w:rsid w:val="007A31B5"/>
    <w:rsid w:val="007B6BF6"/>
    <w:rsid w:val="007B7CBE"/>
    <w:rsid w:val="007D20BD"/>
    <w:rsid w:val="007D301C"/>
    <w:rsid w:val="007E23E1"/>
    <w:rsid w:val="007F6DFF"/>
    <w:rsid w:val="00801718"/>
    <w:rsid w:val="0080218A"/>
    <w:rsid w:val="00806E71"/>
    <w:rsid w:val="00811DAC"/>
    <w:rsid w:val="008155BF"/>
    <w:rsid w:val="00823354"/>
    <w:rsid w:val="0084221A"/>
    <w:rsid w:val="00842CAF"/>
    <w:rsid w:val="00874C2A"/>
    <w:rsid w:val="00881182"/>
    <w:rsid w:val="00892192"/>
    <w:rsid w:val="008A12A7"/>
    <w:rsid w:val="008A26A0"/>
    <w:rsid w:val="008D195A"/>
    <w:rsid w:val="008D2B68"/>
    <w:rsid w:val="008E0DBF"/>
    <w:rsid w:val="008E1A64"/>
    <w:rsid w:val="008F6C8D"/>
    <w:rsid w:val="008F731B"/>
    <w:rsid w:val="0091395E"/>
    <w:rsid w:val="009143A4"/>
    <w:rsid w:val="00915864"/>
    <w:rsid w:val="00922FCE"/>
    <w:rsid w:val="0093051B"/>
    <w:rsid w:val="00940F9D"/>
    <w:rsid w:val="00941A8D"/>
    <w:rsid w:val="00943368"/>
    <w:rsid w:val="009463AE"/>
    <w:rsid w:val="009512E9"/>
    <w:rsid w:val="009672EB"/>
    <w:rsid w:val="00976A3B"/>
    <w:rsid w:val="00985255"/>
    <w:rsid w:val="00990671"/>
    <w:rsid w:val="009930BB"/>
    <w:rsid w:val="009B7CDE"/>
    <w:rsid w:val="009C2237"/>
    <w:rsid w:val="009C55D2"/>
    <w:rsid w:val="009C5C64"/>
    <w:rsid w:val="009D698E"/>
    <w:rsid w:val="00A042DE"/>
    <w:rsid w:val="00A205FB"/>
    <w:rsid w:val="00A25091"/>
    <w:rsid w:val="00A31801"/>
    <w:rsid w:val="00A47368"/>
    <w:rsid w:val="00A56321"/>
    <w:rsid w:val="00A621FD"/>
    <w:rsid w:val="00A6358B"/>
    <w:rsid w:val="00A70E0D"/>
    <w:rsid w:val="00A72FE8"/>
    <w:rsid w:val="00A77BD7"/>
    <w:rsid w:val="00A80A17"/>
    <w:rsid w:val="00A81149"/>
    <w:rsid w:val="00A81CFE"/>
    <w:rsid w:val="00A8298C"/>
    <w:rsid w:val="00AA5EAB"/>
    <w:rsid w:val="00AB5CB5"/>
    <w:rsid w:val="00AD4363"/>
    <w:rsid w:val="00AD68CB"/>
    <w:rsid w:val="00AF2BFD"/>
    <w:rsid w:val="00B100B1"/>
    <w:rsid w:val="00B10D9D"/>
    <w:rsid w:val="00B16864"/>
    <w:rsid w:val="00B17580"/>
    <w:rsid w:val="00B23E7B"/>
    <w:rsid w:val="00B24C51"/>
    <w:rsid w:val="00B303AA"/>
    <w:rsid w:val="00B50BDE"/>
    <w:rsid w:val="00B50F29"/>
    <w:rsid w:val="00B54C7C"/>
    <w:rsid w:val="00B62934"/>
    <w:rsid w:val="00B6642F"/>
    <w:rsid w:val="00B83714"/>
    <w:rsid w:val="00B95B1D"/>
    <w:rsid w:val="00BA3391"/>
    <w:rsid w:val="00BA5F3C"/>
    <w:rsid w:val="00BB1BE6"/>
    <w:rsid w:val="00BB6045"/>
    <w:rsid w:val="00BC5779"/>
    <w:rsid w:val="00BD41A9"/>
    <w:rsid w:val="00BE0875"/>
    <w:rsid w:val="00BE66A0"/>
    <w:rsid w:val="00BE6FF3"/>
    <w:rsid w:val="00BF6FAB"/>
    <w:rsid w:val="00C0106D"/>
    <w:rsid w:val="00C0652E"/>
    <w:rsid w:val="00C10483"/>
    <w:rsid w:val="00C172C5"/>
    <w:rsid w:val="00C2132E"/>
    <w:rsid w:val="00C32F4C"/>
    <w:rsid w:val="00C35602"/>
    <w:rsid w:val="00C409DB"/>
    <w:rsid w:val="00C55590"/>
    <w:rsid w:val="00C708C2"/>
    <w:rsid w:val="00C861B7"/>
    <w:rsid w:val="00C87248"/>
    <w:rsid w:val="00CC47F5"/>
    <w:rsid w:val="00CE00CF"/>
    <w:rsid w:val="00CE06EB"/>
    <w:rsid w:val="00CE4628"/>
    <w:rsid w:val="00CF055E"/>
    <w:rsid w:val="00D012A2"/>
    <w:rsid w:val="00D030D2"/>
    <w:rsid w:val="00D07914"/>
    <w:rsid w:val="00D11580"/>
    <w:rsid w:val="00D14D9B"/>
    <w:rsid w:val="00D158C4"/>
    <w:rsid w:val="00D20C19"/>
    <w:rsid w:val="00D3404F"/>
    <w:rsid w:val="00D44BD4"/>
    <w:rsid w:val="00D50547"/>
    <w:rsid w:val="00D552B9"/>
    <w:rsid w:val="00D67601"/>
    <w:rsid w:val="00D76A6D"/>
    <w:rsid w:val="00D77896"/>
    <w:rsid w:val="00D877D6"/>
    <w:rsid w:val="00D9128D"/>
    <w:rsid w:val="00D92724"/>
    <w:rsid w:val="00D93B82"/>
    <w:rsid w:val="00D97778"/>
    <w:rsid w:val="00DA5D24"/>
    <w:rsid w:val="00DA7EAC"/>
    <w:rsid w:val="00DB0E2B"/>
    <w:rsid w:val="00DC7360"/>
    <w:rsid w:val="00DD24F5"/>
    <w:rsid w:val="00E00CAB"/>
    <w:rsid w:val="00E0516E"/>
    <w:rsid w:val="00E22205"/>
    <w:rsid w:val="00E23817"/>
    <w:rsid w:val="00E36F83"/>
    <w:rsid w:val="00E40B63"/>
    <w:rsid w:val="00E80B11"/>
    <w:rsid w:val="00E85523"/>
    <w:rsid w:val="00E93D35"/>
    <w:rsid w:val="00EA3150"/>
    <w:rsid w:val="00EB31BB"/>
    <w:rsid w:val="00EB6529"/>
    <w:rsid w:val="00EE1378"/>
    <w:rsid w:val="00EF4D7A"/>
    <w:rsid w:val="00F270E5"/>
    <w:rsid w:val="00F30572"/>
    <w:rsid w:val="00F3295D"/>
    <w:rsid w:val="00F33553"/>
    <w:rsid w:val="00F444E5"/>
    <w:rsid w:val="00F710A9"/>
    <w:rsid w:val="00F735A8"/>
    <w:rsid w:val="00F76D2A"/>
    <w:rsid w:val="00FA1385"/>
    <w:rsid w:val="00FB6EEF"/>
    <w:rsid w:val="00FD35D8"/>
    <w:rsid w:val="00FF0ACD"/>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649F04"/>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9"/>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Heading2Char">
    <w:name w:val="Heading 2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Questions">
    <w:name w:val="Questions"/>
    <w:basedOn w:val="Normal"/>
    <w:link w:val="QuestionsChar"/>
    <w:qFormat/>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4A10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45"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microsoft.com/office/2011/relationships/people" Target="people.xml"/><Relationship Id="rId44"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396BDE-072A-49C1-96C5-AF95C8A1F0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3423</Words>
  <Characters>19512</Characters>
  <Application>Microsoft Office Word</Application>
  <DocSecurity>0</DocSecurity>
  <Lines>162</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3</cp:revision>
  <cp:lastPrinted>2020-12-11T19:20:00Z</cp:lastPrinted>
  <dcterms:created xsi:type="dcterms:W3CDTF">2021-02-04T03:57:00Z</dcterms:created>
  <dcterms:modified xsi:type="dcterms:W3CDTF">2021-02-04T16:53:00Z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